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AF5C" w14:textId="7C262A5C" w:rsidR="00A573CB" w:rsidRDefault="007B58C1">
      <w:pPr>
        <w:spacing w:after="0" w:line="259" w:lineRule="auto"/>
        <w:ind w:left="1081" w:right="359" w:hanging="10"/>
        <w:jc w:val="center"/>
        <w:rPr>
          <w:rFonts w:ascii="Times New Roman" w:eastAsia="Times New Roman" w:hAnsi="Times New Roman"/>
          <w:b/>
        </w:rPr>
      </w:pPr>
      <w:r>
        <w:rPr>
          <w:rFonts w:ascii="Times New Roman" w:eastAsia="Times New Roman" w:hAnsi="Times New Roman"/>
          <w:b/>
        </w:rPr>
        <w:t xml:space="preserve">In put to the Zero draft: Outcome document of the Fourth International Conference on Financing for Development  </w:t>
      </w:r>
    </w:p>
    <w:p w14:paraId="67C92C3C" w14:textId="64DFC71B" w:rsidR="007B58C1" w:rsidRDefault="007B58C1">
      <w:pPr>
        <w:spacing w:after="0" w:line="259" w:lineRule="auto"/>
        <w:ind w:left="1081" w:right="359" w:hanging="10"/>
        <w:jc w:val="center"/>
        <w:rPr>
          <w:rFonts w:ascii="Times New Roman" w:eastAsia="Times New Roman" w:hAnsi="Times New Roman"/>
          <w:b/>
        </w:rPr>
      </w:pPr>
      <w:r>
        <w:rPr>
          <w:rFonts w:ascii="Times New Roman" w:eastAsia="Times New Roman" w:hAnsi="Times New Roman"/>
          <w:b/>
        </w:rPr>
        <w:t>Submitted by the NGO Committee on Financing for Development</w:t>
      </w:r>
    </w:p>
    <w:p w14:paraId="4C532E78" w14:textId="77777777" w:rsidR="00A573CB" w:rsidRDefault="00AE1D56">
      <w:pPr>
        <w:spacing w:after="58" w:line="259" w:lineRule="auto"/>
        <w:ind w:left="0" w:right="0" w:firstLine="0"/>
        <w:jc w:val="left"/>
        <w:rPr>
          <w:rFonts w:ascii="Times New Roman" w:eastAsia="Times New Roman" w:hAnsi="Times New Roman"/>
        </w:rPr>
      </w:pPr>
      <w:r>
        <w:rPr>
          <w:rFonts w:ascii="Times New Roman" w:eastAsia="Times New Roman" w:hAnsi="Times New Roman"/>
        </w:rPr>
        <w:t xml:space="preserve"> </w:t>
      </w:r>
    </w:p>
    <w:p w14:paraId="2E2A8777" w14:textId="77777777" w:rsidR="00A573CB" w:rsidRDefault="00A573CB">
      <w:pPr>
        <w:spacing w:after="58" w:line="259" w:lineRule="auto"/>
        <w:ind w:left="0" w:right="0" w:firstLine="0"/>
        <w:jc w:val="left"/>
        <w:rPr>
          <w:rFonts w:ascii="Times New Roman" w:eastAsia="Times New Roman" w:hAnsi="Times New Roman"/>
        </w:rPr>
      </w:pPr>
    </w:p>
    <w:p w14:paraId="309B99DA" w14:textId="77777777" w:rsidR="00A573CB" w:rsidRDefault="00A573CB">
      <w:pPr>
        <w:spacing w:after="58" w:line="259" w:lineRule="auto"/>
        <w:ind w:left="0" w:right="0" w:firstLine="0"/>
        <w:jc w:val="left"/>
        <w:rPr>
          <w:rFonts w:ascii="Times New Roman" w:eastAsia="Times New Roman" w:hAnsi="Times New Roman"/>
        </w:rPr>
      </w:pPr>
    </w:p>
    <w:tbl>
      <w:tblPr>
        <w:tblStyle w:val="a"/>
        <w:tblW w:w="13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1"/>
        <w:gridCol w:w="29"/>
        <w:gridCol w:w="4590"/>
        <w:gridCol w:w="4321"/>
        <w:gridCol w:w="6"/>
      </w:tblGrid>
      <w:tr w:rsidR="00CE5500" w14:paraId="1542E55F" w14:textId="77777777" w:rsidTr="008117BC">
        <w:trPr>
          <w:gridAfter w:val="1"/>
          <w:wAfter w:w="6" w:type="dxa"/>
        </w:trPr>
        <w:tc>
          <w:tcPr>
            <w:tcW w:w="4410" w:type="dxa"/>
            <w:gridSpan w:val="2"/>
          </w:tcPr>
          <w:p w14:paraId="1D3D36C4" w14:textId="69059CE6" w:rsidR="00CE5500" w:rsidRDefault="00CE5500">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The paragraphs from the Zero draft to which alternate language suggestions or comments are being made:</w:t>
            </w:r>
          </w:p>
        </w:tc>
        <w:tc>
          <w:tcPr>
            <w:tcW w:w="4590" w:type="dxa"/>
          </w:tcPr>
          <w:p w14:paraId="506AB4E0" w14:textId="143C1656" w:rsidR="00CE5500" w:rsidRDefault="00CE5500">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Alternative Suggestion (in green)</w:t>
            </w:r>
          </w:p>
        </w:tc>
        <w:tc>
          <w:tcPr>
            <w:tcW w:w="4321" w:type="dxa"/>
          </w:tcPr>
          <w:p w14:paraId="28A9CDA4" w14:textId="1E54A7F2" w:rsidR="00CE5500" w:rsidRDefault="00CE5500">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Comments</w:t>
            </w:r>
            <w:r w:rsidR="00856FAB">
              <w:rPr>
                <w:rFonts w:ascii="Times New Roman" w:eastAsia="Times New Roman" w:hAnsi="Times New Roman" w:cs="Times New Roman"/>
                <w:sz w:val="22"/>
              </w:rPr>
              <w:t>/Rationale for proposed edit</w:t>
            </w:r>
          </w:p>
        </w:tc>
      </w:tr>
      <w:tr w:rsidR="00CE5500" w14:paraId="14BBB1E4" w14:textId="77777777" w:rsidTr="008117BC">
        <w:trPr>
          <w:gridAfter w:val="1"/>
          <w:wAfter w:w="6" w:type="dxa"/>
        </w:trPr>
        <w:tc>
          <w:tcPr>
            <w:tcW w:w="4410" w:type="dxa"/>
            <w:gridSpan w:val="2"/>
          </w:tcPr>
          <w:p w14:paraId="42662A5B" w14:textId="77777777" w:rsidR="00CE5500" w:rsidRDefault="00CE5500">
            <w:pPr>
              <w:pStyle w:val="Heading1"/>
              <w:ind w:left="-5" w:firstLine="0"/>
              <w:rPr>
                <w:rFonts w:ascii="Times New Roman" w:eastAsia="Times New Roman" w:hAnsi="Times New Roman" w:cs="Times New Roman"/>
                <w:sz w:val="22"/>
              </w:rPr>
            </w:pPr>
            <w:r>
              <w:rPr>
                <w:rFonts w:ascii="Times New Roman" w:eastAsia="Times New Roman" w:hAnsi="Times New Roman" w:cs="Times New Roman"/>
                <w:sz w:val="22"/>
              </w:rPr>
              <w:t xml:space="preserve">I. A global financing framework </w:t>
            </w:r>
            <w:r>
              <w:rPr>
                <w:rFonts w:ascii="Times New Roman" w:eastAsia="Times New Roman" w:hAnsi="Times New Roman" w:cs="Times New Roman"/>
                <w:b w:val="0"/>
                <w:sz w:val="22"/>
              </w:rPr>
              <w:t xml:space="preserve"> </w:t>
            </w:r>
          </w:p>
        </w:tc>
        <w:tc>
          <w:tcPr>
            <w:tcW w:w="4590" w:type="dxa"/>
          </w:tcPr>
          <w:p w14:paraId="6473AB6A"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4483F0DA" w14:textId="77777777" w:rsidR="00CE5500" w:rsidRDefault="00CE5500">
            <w:pPr>
              <w:pStyle w:val="Heading1"/>
              <w:ind w:left="0" w:firstLine="0"/>
              <w:rPr>
                <w:rFonts w:ascii="Times New Roman" w:eastAsia="Times New Roman" w:hAnsi="Times New Roman" w:cs="Times New Roman"/>
                <w:sz w:val="22"/>
              </w:rPr>
            </w:pPr>
          </w:p>
        </w:tc>
      </w:tr>
      <w:tr w:rsidR="00CE5500" w14:paraId="20CD8F62" w14:textId="77777777" w:rsidTr="008117BC">
        <w:trPr>
          <w:gridAfter w:val="1"/>
          <w:wAfter w:w="6" w:type="dxa"/>
        </w:trPr>
        <w:tc>
          <w:tcPr>
            <w:tcW w:w="4410" w:type="dxa"/>
            <w:gridSpan w:val="2"/>
          </w:tcPr>
          <w:p w14:paraId="3A9D0607" w14:textId="77777777" w:rsidR="00CE5500" w:rsidRDefault="00CE5500">
            <w:pPr>
              <w:pStyle w:val="Heading2"/>
              <w:ind w:left="-5" w:firstLine="0"/>
              <w:rPr>
                <w:rFonts w:ascii="Times New Roman" w:eastAsia="Times New Roman" w:hAnsi="Times New Roman" w:cs="Times New Roman"/>
              </w:rPr>
            </w:pPr>
            <w:r>
              <w:rPr>
                <w:rFonts w:ascii="Times New Roman" w:eastAsia="Times New Roman" w:hAnsi="Times New Roman" w:cs="Times New Roman"/>
              </w:rPr>
              <w:t xml:space="preserve">A renewed global financing framework </w:t>
            </w:r>
          </w:p>
        </w:tc>
        <w:tc>
          <w:tcPr>
            <w:tcW w:w="4590" w:type="dxa"/>
          </w:tcPr>
          <w:p w14:paraId="34FD14AF"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6C0F44C1" w14:textId="77777777" w:rsidR="00CE5500" w:rsidRDefault="00CE5500">
            <w:pPr>
              <w:pStyle w:val="Heading1"/>
              <w:ind w:left="0" w:firstLine="0"/>
              <w:rPr>
                <w:rFonts w:ascii="Times New Roman" w:eastAsia="Times New Roman" w:hAnsi="Times New Roman" w:cs="Times New Roman"/>
                <w:sz w:val="22"/>
              </w:rPr>
            </w:pPr>
          </w:p>
        </w:tc>
      </w:tr>
      <w:tr w:rsidR="00CE5500" w14:paraId="35C41459" w14:textId="77777777" w:rsidTr="008117BC">
        <w:trPr>
          <w:gridAfter w:val="1"/>
          <w:wAfter w:w="6" w:type="dxa"/>
        </w:trPr>
        <w:tc>
          <w:tcPr>
            <w:tcW w:w="4410" w:type="dxa"/>
            <w:gridSpan w:val="2"/>
          </w:tcPr>
          <w:p w14:paraId="63431694" w14:textId="11929B67" w:rsidR="00CE5500" w:rsidRPr="007B58C1" w:rsidRDefault="00CE5500" w:rsidP="0082696F">
            <w:pPr>
              <w:pStyle w:val="ListParagraph"/>
              <w:numPr>
                <w:ilvl w:val="0"/>
                <w:numId w:val="54"/>
              </w:numPr>
              <w:spacing w:after="224"/>
              <w:ind w:left="162" w:right="0" w:hanging="180"/>
              <w:rPr>
                <w:rFonts w:ascii="Times New Roman" w:eastAsia="Times New Roman" w:hAnsi="Times New Roman"/>
              </w:rPr>
            </w:pPr>
            <w:r w:rsidRPr="007B58C1">
              <w:rPr>
                <w:rFonts w:ascii="Times New Roman" w:eastAsia="Times New Roman" w:hAnsi="Times New Roman"/>
              </w:rPr>
              <w:t xml:space="preserve">At the national level, country-led financing strategies, plans and frameworks, such as Integrated National Financing Frameworks (INFFs), will be at the heart of our efforts. We commit to align international support to national strategies and plans and will coordinate our support through inclusive country-led platforms. We reiterate that each country has primary responsibility for its own economic and social development and that the role of national policies and development strategies cannot be overemphasized. At the same time, national development efforts need to be supported by an enabling international economic environment, including coherent and mutually supporting world trade, monetary and financial systems, and strengthened and enhanced global economic governance. </w:t>
            </w:r>
          </w:p>
        </w:tc>
        <w:tc>
          <w:tcPr>
            <w:tcW w:w="4590" w:type="dxa"/>
          </w:tcPr>
          <w:p w14:paraId="1FC62826"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3E889FD5" w14:textId="7D210365" w:rsidR="00CE5500" w:rsidRPr="000F2E16" w:rsidRDefault="00CE5500" w:rsidP="000E13A6">
            <w:pPr>
              <w:spacing w:after="0" w:line="276" w:lineRule="auto"/>
              <w:ind w:left="-24" w:right="162" w:hanging="86"/>
              <w:rPr>
                <w:rFonts w:ascii="Times New Roman" w:eastAsia="Times New Roman" w:hAnsi="Times New Roman"/>
                <w:color w:val="C00000"/>
              </w:rPr>
            </w:pPr>
            <w:r w:rsidRPr="000F2E16">
              <w:rPr>
                <w:rFonts w:ascii="Times New Roman" w:eastAsia="Times New Roman" w:hAnsi="Times New Roman"/>
                <w:color w:val="C00000"/>
              </w:rPr>
              <w:t xml:space="preserve"> Commitment to ‘coordinate support through inclusive country-led platforms is commendable. However, while noting that each country has primary responsibility for its own economic and social development, there is a need to strengthen global standards and norms so that </w:t>
            </w:r>
            <w:r>
              <w:rPr>
                <w:rFonts w:ascii="Times New Roman" w:eastAsia="Times New Roman" w:hAnsi="Times New Roman"/>
                <w:color w:val="C00000"/>
              </w:rPr>
              <w:t>national-level</w:t>
            </w:r>
            <w:r w:rsidRPr="000F2E16">
              <w:rPr>
                <w:rFonts w:ascii="Times New Roman" w:eastAsia="Times New Roman" w:hAnsi="Times New Roman"/>
                <w:color w:val="C00000"/>
              </w:rPr>
              <w:t xml:space="preserve"> financing strategies, plans</w:t>
            </w:r>
            <w:r>
              <w:rPr>
                <w:rFonts w:ascii="Times New Roman" w:eastAsia="Times New Roman" w:hAnsi="Times New Roman"/>
                <w:color w:val="C00000"/>
              </w:rPr>
              <w:t>,</w:t>
            </w:r>
            <w:r w:rsidRPr="000F2E16">
              <w:rPr>
                <w:rFonts w:ascii="Times New Roman" w:eastAsia="Times New Roman" w:hAnsi="Times New Roman"/>
                <w:color w:val="C00000"/>
              </w:rPr>
              <w:t xml:space="preserve"> and </w:t>
            </w:r>
            <w:r>
              <w:rPr>
                <w:rFonts w:ascii="Times New Roman" w:eastAsia="Times New Roman" w:hAnsi="Times New Roman"/>
                <w:color w:val="C00000"/>
              </w:rPr>
              <w:t>frameworks</w:t>
            </w:r>
            <w:r w:rsidRPr="000F2E16">
              <w:rPr>
                <w:rFonts w:ascii="Times New Roman" w:eastAsia="Times New Roman" w:hAnsi="Times New Roman"/>
                <w:color w:val="C00000"/>
              </w:rPr>
              <w:t xml:space="preserve"> are accountable/inclusive to meet the needs of most vulnerable </w:t>
            </w:r>
            <w:r w:rsidR="008F51D2" w:rsidRPr="000F2E16">
              <w:rPr>
                <w:rFonts w:ascii="Times New Roman" w:eastAsia="Times New Roman" w:hAnsi="Times New Roman"/>
                <w:color w:val="C00000"/>
              </w:rPr>
              <w:t>groups.</w:t>
            </w:r>
          </w:p>
          <w:p w14:paraId="1A6887C5" w14:textId="77777777" w:rsidR="00CE5500" w:rsidRPr="000F2E16" w:rsidRDefault="00CE5500" w:rsidP="000E13A6">
            <w:pPr>
              <w:spacing w:after="0" w:line="276" w:lineRule="auto"/>
              <w:ind w:left="246" w:right="162"/>
              <w:rPr>
                <w:rFonts w:ascii="Times New Roman" w:eastAsia="Times New Roman" w:hAnsi="Times New Roman"/>
                <w:color w:val="C00000"/>
              </w:rPr>
            </w:pPr>
          </w:p>
          <w:p w14:paraId="7C99DD19" w14:textId="50BF1E18" w:rsidR="00CE5500" w:rsidRPr="000F2E16" w:rsidRDefault="00CE5500" w:rsidP="000E13A6">
            <w:pPr>
              <w:spacing w:after="0" w:line="276" w:lineRule="auto"/>
              <w:ind w:left="-24" w:right="162" w:firstLine="0"/>
              <w:rPr>
                <w:rFonts w:ascii="Times New Roman" w:eastAsia="Times New Roman" w:hAnsi="Times New Roman"/>
                <w:color w:val="C00000"/>
              </w:rPr>
            </w:pPr>
            <w:r w:rsidRPr="000F2E16">
              <w:rPr>
                <w:rFonts w:ascii="Times New Roman" w:eastAsia="Times New Roman" w:hAnsi="Times New Roman"/>
                <w:color w:val="C00000"/>
              </w:rPr>
              <w:t>This may be done by enabling the international economic environment, including coherent and mutually supporting world trade, monetary and financial systems, and strengthened and enhanced global economic governance such as support for a UN Tax Convention</w:t>
            </w:r>
          </w:p>
        </w:tc>
      </w:tr>
      <w:tr w:rsidR="00BC27EE" w14:paraId="5250180F" w14:textId="77777777" w:rsidTr="008117BC">
        <w:trPr>
          <w:gridAfter w:val="1"/>
          <w:wAfter w:w="6" w:type="dxa"/>
        </w:trPr>
        <w:tc>
          <w:tcPr>
            <w:tcW w:w="4410" w:type="dxa"/>
            <w:gridSpan w:val="2"/>
          </w:tcPr>
          <w:p w14:paraId="2A99F752" w14:textId="29F14FA0" w:rsidR="00BC27EE" w:rsidRPr="00053D75" w:rsidRDefault="00053D75" w:rsidP="00053D75">
            <w:pPr>
              <w:spacing w:after="224"/>
              <w:ind w:left="157" w:right="0" w:hanging="180"/>
              <w:rPr>
                <w:rFonts w:ascii="Times New Roman" w:eastAsia="Times New Roman" w:hAnsi="Times New Roman"/>
              </w:rPr>
            </w:pPr>
            <w:r w:rsidRPr="00771AD9">
              <w:rPr>
                <w:rFonts w:ascii="Times New Roman" w:eastAsia="Times New Roman" w:hAnsi="Times New Roman"/>
                <w:b/>
                <w:bCs/>
              </w:rPr>
              <w:lastRenderedPageBreak/>
              <w:t>9</w:t>
            </w:r>
            <w:r>
              <w:rPr>
                <w:rFonts w:ascii="Times New Roman" w:eastAsia="Times New Roman" w:hAnsi="Times New Roman"/>
              </w:rPr>
              <w:t>.</w:t>
            </w:r>
            <w:r w:rsidRPr="00053D75">
              <w:rPr>
                <w:rFonts w:ascii="Times New Roman" w:eastAsia="Times New Roman" w:hAnsi="Times New Roman"/>
              </w:rPr>
              <w:t xml:space="preserve">We recognize the contributions of multi-stakeholder engagement to sustainable development. We will continue to collaborate meaningfully with the private sector, civil society, the scientific community, academia, philanthropy and foundations, parliaments, local authorities, volunteers, the media, and other stakeholders and to encourage multi-stakeholder collaboration, partnerships, alliances and opportunities to support our efforts to achieve these commitments. </w:t>
            </w:r>
          </w:p>
        </w:tc>
        <w:tc>
          <w:tcPr>
            <w:tcW w:w="4590" w:type="dxa"/>
          </w:tcPr>
          <w:p w14:paraId="6FB1D52F" w14:textId="72D4E253" w:rsidR="00BC27EE" w:rsidRDefault="00053D75">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 xml:space="preserve">9. </w:t>
            </w:r>
            <w:r w:rsidRPr="00521D07">
              <w:rPr>
                <w:rFonts w:ascii="Times New Roman" w:eastAsia="Times New Roman" w:hAnsi="Times New Roman" w:cs="Times New Roman"/>
                <w:b w:val="0"/>
                <w:bCs/>
                <w:sz w:val="22"/>
              </w:rPr>
              <w:t xml:space="preserve">We recognize the contributions of multi-stakeholder engagement to sustainable development. We will continue to collaborate meaningfully with the private sector, civil society, the scientific community, academia, philanthropy and foundations, parliaments, local authorities, volunteers, the media, </w:t>
            </w:r>
            <w:r w:rsidR="00521D07" w:rsidRPr="00521D07">
              <w:rPr>
                <w:rFonts w:ascii="Times New Roman" w:eastAsia="Times New Roman" w:hAnsi="Times New Roman" w:cs="Times New Roman"/>
                <w:b w:val="0"/>
                <w:bCs/>
                <w:color w:val="00B050"/>
                <w:sz w:val="22"/>
              </w:rPr>
              <w:t xml:space="preserve">children and youth </w:t>
            </w:r>
            <w:r w:rsidRPr="00521D07">
              <w:rPr>
                <w:rFonts w:ascii="Times New Roman" w:eastAsia="Times New Roman" w:hAnsi="Times New Roman" w:cs="Times New Roman"/>
                <w:b w:val="0"/>
                <w:bCs/>
                <w:sz w:val="22"/>
              </w:rPr>
              <w:t>and other stakeholders and to encourage multi-stakeholder collaboration, partnerships, alliances and opportunities to support our efforts to achieve these commitments.</w:t>
            </w:r>
            <w:r w:rsidRPr="00053D75">
              <w:rPr>
                <w:rFonts w:ascii="Times New Roman" w:eastAsia="Times New Roman" w:hAnsi="Times New Roman" w:cs="Times New Roman"/>
                <w:sz w:val="22"/>
              </w:rPr>
              <w:t xml:space="preserve"> </w:t>
            </w:r>
          </w:p>
        </w:tc>
        <w:tc>
          <w:tcPr>
            <w:tcW w:w="4321" w:type="dxa"/>
          </w:tcPr>
          <w:p w14:paraId="432C4CD2" w14:textId="77777777" w:rsidR="00BC27EE" w:rsidRDefault="00A16FE7" w:rsidP="000E13A6">
            <w:pPr>
              <w:spacing w:after="0" w:line="276" w:lineRule="auto"/>
              <w:ind w:left="-24" w:right="162" w:hanging="86"/>
              <w:rPr>
                <w:rFonts w:ascii="Times New Roman" w:eastAsia="Times New Roman" w:hAnsi="Times New Roman"/>
                <w:color w:val="C00000"/>
              </w:rPr>
            </w:pPr>
            <w:r>
              <w:rPr>
                <w:rFonts w:ascii="Times New Roman" w:eastAsia="Times New Roman" w:hAnsi="Times New Roman"/>
                <w:color w:val="C00000"/>
              </w:rPr>
              <w:t xml:space="preserve"> </w:t>
            </w:r>
            <w:r w:rsidRPr="00856FAB">
              <w:rPr>
                <w:rFonts w:ascii="Times New Roman" w:eastAsia="Times New Roman" w:hAnsi="Times New Roman"/>
                <w:color w:val="auto"/>
              </w:rPr>
              <w:t>Rationale:</w:t>
            </w:r>
          </w:p>
          <w:p w14:paraId="144C6875" w14:textId="6BA53E0C" w:rsidR="00A16FE7" w:rsidRPr="00A16FE7" w:rsidRDefault="00A16FE7" w:rsidP="00A16FE7">
            <w:pPr>
              <w:spacing w:after="0" w:line="276" w:lineRule="auto"/>
              <w:ind w:left="0" w:right="162" w:firstLine="0"/>
              <w:rPr>
                <w:rFonts w:ascii="Times New Roman" w:eastAsia="Times New Roman" w:hAnsi="Times New Roman"/>
                <w:color w:val="C00000"/>
              </w:rPr>
            </w:pPr>
            <w:r>
              <w:rPr>
                <w:rFonts w:ascii="Times New Roman" w:eastAsia="Times New Roman" w:hAnsi="Times New Roman"/>
                <w:color w:val="C00000"/>
              </w:rPr>
              <w:t>This addition is proposed to s</w:t>
            </w:r>
            <w:r w:rsidRPr="00A16FE7">
              <w:rPr>
                <w:rFonts w:ascii="Times New Roman" w:eastAsia="Times New Roman" w:hAnsi="Times New Roman"/>
                <w:color w:val="C00000"/>
              </w:rPr>
              <w:t>upport the inclusion of vulnerable groups and sectors,</w:t>
            </w:r>
          </w:p>
        </w:tc>
      </w:tr>
      <w:tr w:rsidR="00CE5500" w14:paraId="55DF4D3F" w14:textId="77777777" w:rsidTr="008117BC">
        <w:trPr>
          <w:gridAfter w:val="1"/>
          <w:wAfter w:w="6" w:type="dxa"/>
        </w:trPr>
        <w:tc>
          <w:tcPr>
            <w:tcW w:w="4410" w:type="dxa"/>
            <w:gridSpan w:val="2"/>
          </w:tcPr>
          <w:p w14:paraId="158DF416" w14:textId="77777777" w:rsidR="00CE5500" w:rsidRDefault="00CE5500">
            <w:pPr>
              <w:pStyle w:val="Heading2"/>
              <w:ind w:left="-5" w:firstLine="0"/>
              <w:rPr>
                <w:rFonts w:ascii="Times New Roman" w:eastAsia="Times New Roman" w:hAnsi="Times New Roman" w:cs="Times New Roman"/>
              </w:rPr>
            </w:pPr>
            <w:r>
              <w:rPr>
                <w:rFonts w:ascii="Times New Roman" w:eastAsia="Times New Roman" w:hAnsi="Times New Roman" w:cs="Times New Roman"/>
              </w:rPr>
              <w:t xml:space="preserve">Realizing sustainable development </w:t>
            </w:r>
          </w:p>
        </w:tc>
        <w:tc>
          <w:tcPr>
            <w:tcW w:w="4590" w:type="dxa"/>
          </w:tcPr>
          <w:p w14:paraId="01D99BD4"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143BD176" w14:textId="77777777" w:rsidR="00CE5500" w:rsidRDefault="00CE5500">
            <w:pPr>
              <w:pStyle w:val="Heading1"/>
              <w:ind w:left="0" w:firstLine="0"/>
              <w:rPr>
                <w:rFonts w:ascii="Times New Roman" w:eastAsia="Times New Roman" w:hAnsi="Times New Roman" w:cs="Times New Roman"/>
                <w:sz w:val="22"/>
              </w:rPr>
            </w:pPr>
          </w:p>
        </w:tc>
      </w:tr>
      <w:tr w:rsidR="00CE5500" w14:paraId="267D1D89" w14:textId="77777777" w:rsidTr="008117BC">
        <w:trPr>
          <w:gridAfter w:val="1"/>
          <w:wAfter w:w="6" w:type="dxa"/>
        </w:trPr>
        <w:tc>
          <w:tcPr>
            <w:tcW w:w="4410" w:type="dxa"/>
            <w:gridSpan w:val="2"/>
          </w:tcPr>
          <w:p w14:paraId="72A34F43" w14:textId="50821E44" w:rsidR="00CE5500" w:rsidRDefault="00CE5500">
            <w:pPr>
              <w:spacing w:after="226"/>
              <w:ind w:left="0" w:right="0"/>
              <w:rPr>
                <w:rFonts w:ascii="Times New Roman" w:eastAsia="Times New Roman" w:hAnsi="Times New Roman"/>
              </w:rPr>
            </w:pPr>
            <w:r>
              <w:rPr>
                <w:rFonts w:ascii="Times New Roman" w:eastAsia="Times New Roman" w:hAnsi="Times New Roman"/>
              </w:rPr>
              <w:t>13</w:t>
            </w:r>
            <w:r w:rsidRPr="00B14FB3">
              <w:rPr>
                <w:rFonts w:ascii="Times New Roman" w:eastAsia="Times New Roman" w:hAnsi="Times New Roman"/>
                <w:b/>
                <w:bCs/>
              </w:rPr>
              <w:t>. 13.</w:t>
            </w:r>
            <w:r>
              <w:rPr>
                <w:rFonts w:ascii="Times New Roman" w:eastAsia="Times New Roman" w:hAnsi="Times New Roman"/>
              </w:rPr>
              <w:t xml:space="preserve"> We are deeply concerned by widening inequalities within and between countries and a further erosion of trust in international relations and the multilateral system. We will take action to combat inequalities within and among countries and pursue policies that stem the tide of rising inequality.</w:t>
            </w:r>
          </w:p>
        </w:tc>
        <w:tc>
          <w:tcPr>
            <w:tcW w:w="4590" w:type="dxa"/>
          </w:tcPr>
          <w:p w14:paraId="7E24B453"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6126BF13" w14:textId="71C476D1" w:rsidR="00CE5500" w:rsidRPr="00A16726" w:rsidRDefault="00CE5500" w:rsidP="00BB581A">
            <w:pPr>
              <w:pStyle w:val="Heading1"/>
              <w:ind w:left="0" w:firstLine="0"/>
              <w:rPr>
                <w:rFonts w:ascii="Times New Roman" w:eastAsia="Times New Roman" w:hAnsi="Times New Roman" w:cs="Times New Roman"/>
                <w:b w:val="0"/>
                <w:bCs/>
                <w:sz w:val="22"/>
              </w:rPr>
            </w:pPr>
            <w:r w:rsidRPr="00EE16DF">
              <w:rPr>
                <w:rFonts w:ascii="Times New Roman" w:eastAsia="Arial" w:hAnsi="Times New Roman" w:cs="Times New Roman"/>
                <w:b w:val="0"/>
                <w:bCs/>
                <w:color w:val="980000"/>
                <w:sz w:val="22"/>
                <w:highlight w:val="white"/>
              </w:rPr>
              <w:t>While it is important to mention that countries will take action to combat inequalities within and among countries, it is absolutely necessary to specify the measures and policies that will achieve these efforts. It is essential to recall the Member States’ commitment to the principle of leaving no one behind and to recognize the additional disadvantages and barriers faced by vulnerable groups. There is also a strong case for pursuing evidence-based policies, such as increasing social protection coverage by two percentage points, aligned with the principles of equity, participation, and accountability. (See also commentary on point 15.)</w:t>
            </w:r>
          </w:p>
        </w:tc>
      </w:tr>
      <w:tr w:rsidR="00CE5500" w14:paraId="7849FF30" w14:textId="77777777" w:rsidTr="008117BC">
        <w:trPr>
          <w:gridAfter w:val="1"/>
          <w:wAfter w:w="6" w:type="dxa"/>
        </w:trPr>
        <w:tc>
          <w:tcPr>
            <w:tcW w:w="4410" w:type="dxa"/>
            <w:gridSpan w:val="2"/>
          </w:tcPr>
          <w:p w14:paraId="28E2DE3F" w14:textId="20FACEED" w:rsidR="00CE5500" w:rsidRDefault="00CE5500">
            <w:pPr>
              <w:spacing w:after="224"/>
              <w:ind w:left="0" w:right="0"/>
              <w:rPr>
                <w:rFonts w:ascii="Times New Roman" w:eastAsia="Times New Roman" w:hAnsi="Times New Roman"/>
              </w:rPr>
            </w:pPr>
            <w:r w:rsidRPr="00B14FB3">
              <w:rPr>
                <w:rFonts w:ascii="Times New Roman" w:eastAsia="Times New Roman" w:hAnsi="Times New Roman"/>
                <w:b/>
                <w:bCs/>
              </w:rPr>
              <w:t>1414.</w:t>
            </w:r>
            <w:r>
              <w:rPr>
                <w:rFonts w:ascii="Times New Roman" w:eastAsia="Times New Roman" w:hAnsi="Times New Roman"/>
              </w:rPr>
              <w:t xml:space="preserve"> Underinvestment in critical social sectors threatens progress towards meeting the SDGs and exacerbates inequalities, including gender inequality. We commit to eradicate poverty </w:t>
            </w:r>
            <w:bookmarkStart w:id="0" w:name="_Hlk191401578"/>
            <w:r>
              <w:rPr>
                <w:rFonts w:ascii="Times New Roman" w:eastAsia="Times New Roman" w:hAnsi="Times New Roman"/>
              </w:rPr>
              <w:t xml:space="preserve">in all its forms, including extreme poverty, </w:t>
            </w:r>
            <w:bookmarkEnd w:id="0"/>
            <w:r>
              <w:rPr>
                <w:rFonts w:ascii="Times New Roman" w:eastAsia="Times New Roman" w:hAnsi="Times New Roman"/>
              </w:rPr>
              <w:t xml:space="preserve">reduce inequalities, and close financing gaps in the provision of essential public services, including </w:t>
            </w:r>
            <w:r>
              <w:rPr>
                <w:rFonts w:ascii="Times New Roman" w:eastAsia="Times New Roman" w:hAnsi="Times New Roman"/>
              </w:rPr>
              <w:lastRenderedPageBreak/>
              <w:t xml:space="preserve">health, education, energy, water and sanitation, and building social protection systems. </w:t>
            </w:r>
          </w:p>
        </w:tc>
        <w:tc>
          <w:tcPr>
            <w:tcW w:w="4590" w:type="dxa"/>
          </w:tcPr>
          <w:p w14:paraId="0C3F8BED" w14:textId="4ACBA8C2" w:rsidR="00CE5500" w:rsidRDefault="00CE5500" w:rsidP="0076798E">
            <w:pPr>
              <w:spacing w:after="226"/>
              <w:ind w:left="0" w:right="0" w:firstLine="0"/>
              <w:rPr>
                <w:rFonts w:ascii="Times New Roman" w:eastAsia="Times New Roman" w:hAnsi="Times New Roman"/>
              </w:rPr>
            </w:pPr>
            <w:r w:rsidRPr="00B14FB3">
              <w:rPr>
                <w:rFonts w:ascii="Times New Roman" w:eastAsia="Times New Roman" w:hAnsi="Times New Roman"/>
                <w:b/>
                <w:bCs/>
              </w:rPr>
              <w:lastRenderedPageBreak/>
              <w:t>14.</w:t>
            </w:r>
            <w:r>
              <w:rPr>
                <w:rFonts w:ascii="Times New Roman" w:eastAsia="Times New Roman" w:hAnsi="Times New Roman"/>
              </w:rPr>
              <w:t xml:space="preserve"> Underinvestment in critical social sectors threatens progress towards meeting the SDGs and exacerbates inequalities, including gender inequality. We commit to eradicate poverty, in all its forms, </w:t>
            </w:r>
            <w:r w:rsidRPr="007B2C78">
              <w:rPr>
                <w:rFonts w:ascii="Times New Roman" w:eastAsia="Times New Roman" w:hAnsi="Times New Roman"/>
              </w:rPr>
              <w:t>including extreme poverty</w:t>
            </w:r>
            <w:r>
              <w:rPr>
                <w:rFonts w:ascii="Times New Roman" w:eastAsia="Times New Roman" w:hAnsi="Times New Roman"/>
              </w:rPr>
              <w:t xml:space="preserve">, reduce inequalities </w:t>
            </w:r>
            <w:r w:rsidRPr="007B2C78">
              <w:rPr>
                <w:rFonts w:ascii="Times New Roman" w:eastAsia="Times New Roman" w:hAnsi="Times New Roman"/>
                <w:b/>
                <w:bCs/>
                <w:color w:val="00B050"/>
              </w:rPr>
              <w:t>and systems of social stratification</w:t>
            </w:r>
            <w:r>
              <w:rPr>
                <w:rFonts w:ascii="Times New Roman" w:eastAsia="Times New Roman" w:hAnsi="Times New Roman"/>
              </w:rPr>
              <w:t xml:space="preserve">, </w:t>
            </w:r>
            <w:r w:rsidR="0076798E" w:rsidRPr="0076798E">
              <w:rPr>
                <w:rFonts w:ascii="Times New Roman" w:eastAsia="Times New Roman" w:hAnsi="Times New Roman"/>
                <w:b/>
                <w:bCs/>
                <w:color w:val="00B050"/>
              </w:rPr>
              <w:t xml:space="preserve">increase investments in critical social sectors </w:t>
            </w:r>
            <w:r w:rsidR="00165318" w:rsidRPr="0076798E">
              <w:rPr>
                <w:rFonts w:ascii="Times New Roman" w:eastAsia="Times New Roman" w:hAnsi="Times New Roman"/>
                <w:b/>
                <w:bCs/>
                <w:color w:val="00B050"/>
              </w:rPr>
              <w:t>by leveraging</w:t>
            </w:r>
            <w:r w:rsidR="0076798E" w:rsidRPr="0076798E">
              <w:rPr>
                <w:rFonts w:ascii="Times New Roman" w:eastAsia="Times New Roman" w:hAnsi="Times New Roman"/>
                <w:b/>
                <w:bCs/>
                <w:color w:val="00B050"/>
              </w:rPr>
              <w:t xml:space="preserve"> all sources of finance across humanitarian, development, and climate</w:t>
            </w:r>
            <w:r w:rsidR="0076798E">
              <w:rPr>
                <w:rFonts w:ascii="Times New Roman" w:eastAsia="Times New Roman" w:hAnsi="Times New Roman"/>
                <w:b/>
                <w:bCs/>
                <w:color w:val="00B050"/>
              </w:rPr>
              <w:t xml:space="preserve"> </w:t>
            </w:r>
            <w:r w:rsidRPr="0076798E">
              <w:rPr>
                <w:rFonts w:ascii="Times New Roman" w:eastAsia="Times New Roman" w:hAnsi="Times New Roman"/>
                <w:b/>
                <w:bCs/>
                <w:color w:val="00B050"/>
              </w:rPr>
              <w:t>and</w:t>
            </w:r>
            <w:r w:rsidRPr="0076798E">
              <w:rPr>
                <w:rFonts w:ascii="Times New Roman" w:eastAsia="Times New Roman" w:hAnsi="Times New Roman"/>
                <w:color w:val="00B050"/>
              </w:rPr>
              <w:t xml:space="preserve"> </w:t>
            </w:r>
            <w:r w:rsidRPr="007B2C78">
              <w:rPr>
                <w:rFonts w:ascii="Times New Roman" w:eastAsia="Times New Roman" w:hAnsi="Times New Roman"/>
                <w:strike/>
              </w:rPr>
              <w:lastRenderedPageBreak/>
              <w:t>close financing gaps</w:t>
            </w:r>
            <w:r w:rsidR="00E12378">
              <w:rPr>
                <w:rFonts w:ascii="Times New Roman" w:eastAsia="Times New Roman" w:hAnsi="Times New Roman"/>
                <w:strike/>
              </w:rPr>
              <w:t xml:space="preserve">, </w:t>
            </w:r>
            <w:r>
              <w:rPr>
                <w:rFonts w:ascii="Times New Roman" w:eastAsia="Times New Roman" w:hAnsi="Times New Roman"/>
              </w:rPr>
              <w:t xml:space="preserve"> </w:t>
            </w:r>
            <w:r w:rsidRPr="007B2C78">
              <w:rPr>
                <w:rFonts w:ascii="Times New Roman" w:eastAsia="Times New Roman" w:hAnsi="Times New Roman"/>
                <w:b/>
                <w:bCs/>
                <w:color w:val="00B050"/>
              </w:rPr>
              <w:t>fully fund the universal</w:t>
            </w:r>
            <w:r>
              <w:rPr>
                <w:rFonts w:ascii="Times New Roman" w:eastAsia="Times New Roman" w:hAnsi="Times New Roman"/>
              </w:rPr>
              <w:t xml:space="preserve"> provision of essential public services, including health, education, </w:t>
            </w:r>
            <w:r w:rsidRPr="007B2C78">
              <w:rPr>
                <w:rFonts w:ascii="Times New Roman" w:eastAsia="Times New Roman" w:hAnsi="Times New Roman"/>
                <w:b/>
                <w:bCs/>
                <w:color w:val="00B050"/>
              </w:rPr>
              <w:t>care,</w:t>
            </w:r>
            <w:r>
              <w:rPr>
                <w:rFonts w:ascii="Times New Roman" w:eastAsia="Times New Roman" w:hAnsi="Times New Roman"/>
              </w:rPr>
              <w:t xml:space="preserve"> energy, water and sanitation, and building social protection systems. </w:t>
            </w:r>
          </w:p>
          <w:p w14:paraId="2274E9AF" w14:textId="77777777" w:rsidR="00CE5500" w:rsidRDefault="00CE5500" w:rsidP="00A16726">
            <w:pPr>
              <w:pStyle w:val="Heading1"/>
              <w:ind w:left="0" w:firstLine="0"/>
              <w:rPr>
                <w:rFonts w:ascii="Times New Roman" w:eastAsia="Times New Roman" w:hAnsi="Times New Roman" w:cs="Times New Roman"/>
                <w:sz w:val="22"/>
              </w:rPr>
            </w:pPr>
          </w:p>
        </w:tc>
        <w:tc>
          <w:tcPr>
            <w:tcW w:w="4321" w:type="dxa"/>
          </w:tcPr>
          <w:p w14:paraId="7A35AD65" w14:textId="76780D67" w:rsidR="00CE5500" w:rsidRPr="00A16726" w:rsidRDefault="00CE5500" w:rsidP="00A16FE7">
            <w:pPr>
              <w:spacing w:after="0" w:line="276" w:lineRule="auto"/>
              <w:ind w:left="-24" w:right="162" w:hanging="86"/>
              <w:rPr>
                <w:rFonts w:ascii="Times New Roman" w:eastAsia="Times New Roman" w:hAnsi="Times New Roman"/>
              </w:rPr>
            </w:pPr>
            <w:r>
              <w:rPr>
                <w:rFonts w:ascii="Times New Roman" w:eastAsia="Arial" w:hAnsi="Times New Roman"/>
                <w:color w:val="980000"/>
                <w:highlight w:val="white"/>
              </w:rPr>
              <w:lastRenderedPageBreak/>
              <w:t>The mention</w:t>
            </w:r>
            <w:r w:rsidRPr="00A16726">
              <w:rPr>
                <w:rFonts w:ascii="Times New Roman" w:eastAsia="Arial" w:hAnsi="Times New Roman"/>
                <w:color w:val="980000"/>
                <w:highlight w:val="white"/>
              </w:rPr>
              <w:t xml:space="preserve"> of Social Protection in para 14 is well noted. This is a remarkable change from the Elements Paper. </w:t>
            </w:r>
            <w:r>
              <w:rPr>
                <w:rFonts w:ascii="Times New Roman" w:eastAsia="Arial" w:hAnsi="Times New Roman"/>
                <w:color w:val="980000"/>
                <w:highlight w:val="white"/>
              </w:rPr>
              <w:t>It is i</w:t>
            </w:r>
            <w:r w:rsidRPr="00A16726">
              <w:rPr>
                <w:rFonts w:ascii="Times New Roman" w:eastAsia="Arial" w:hAnsi="Times New Roman"/>
                <w:color w:val="980000"/>
                <w:highlight w:val="white"/>
              </w:rPr>
              <w:t>mportant to insert ‘social hierarchies/ systems of social stratification’ as critical social sectors along with gender inequality, which if not addressed through underinvestment threatens progress</w:t>
            </w:r>
            <w:r w:rsidR="00A16FE7">
              <w:rPr>
                <w:rFonts w:ascii="Times New Roman" w:eastAsia="Arial" w:hAnsi="Times New Roman"/>
                <w:color w:val="980000"/>
              </w:rPr>
              <w:t xml:space="preserve">. </w:t>
            </w:r>
            <w:r w:rsidR="00A16FE7">
              <w:rPr>
                <w:rFonts w:ascii="Times New Roman" w:eastAsia="Times New Roman" w:hAnsi="Times New Roman"/>
                <w:color w:val="C00000"/>
              </w:rPr>
              <w:t xml:space="preserve">The addition is </w:t>
            </w:r>
            <w:r w:rsidR="00856FAB">
              <w:rPr>
                <w:rFonts w:ascii="Times New Roman" w:eastAsia="Times New Roman" w:hAnsi="Times New Roman"/>
                <w:color w:val="C00000"/>
              </w:rPr>
              <w:t xml:space="preserve">also </w:t>
            </w:r>
            <w:r w:rsidR="00A16FE7">
              <w:rPr>
                <w:rFonts w:ascii="Times New Roman" w:eastAsia="Times New Roman" w:hAnsi="Times New Roman"/>
                <w:color w:val="C00000"/>
              </w:rPr>
              <w:t xml:space="preserve">proposed to </w:t>
            </w:r>
            <w:r w:rsidR="00A16FE7">
              <w:rPr>
                <w:rFonts w:ascii="Times New Roman" w:eastAsia="Times New Roman" w:hAnsi="Times New Roman"/>
                <w:color w:val="C00000"/>
              </w:rPr>
              <w:lastRenderedPageBreak/>
              <w:t>s</w:t>
            </w:r>
            <w:r w:rsidR="00A16FE7" w:rsidRPr="00A16FE7">
              <w:rPr>
                <w:rFonts w:ascii="Times New Roman" w:eastAsia="Times New Roman" w:hAnsi="Times New Roman"/>
                <w:color w:val="C00000"/>
              </w:rPr>
              <w:t>upport the inclusion of vulnerable groups and sectors,</w:t>
            </w:r>
          </w:p>
        </w:tc>
      </w:tr>
      <w:tr w:rsidR="00CE5500" w14:paraId="64FCFB76" w14:textId="77777777" w:rsidTr="008117BC">
        <w:trPr>
          <w:gridAfter w:val="1"/>
          <w:wAfter w:w="6" w:type="dxa"/>
        </w:trPr>
        <w:tc>
          <w:tcPr>
            <w:tcW w:w="4410" w:type="dxa"/>
            <w:gridSpan w:val="2"/>
          </w:tcPr>
          <w:p w14:paraId="49CFCC3F" w14:textId="7890D94E" w:rsidR="00CE5500" w:rsidRDefault="00CE5500">
            <w:pPr>
              <w:spacing w:after="226"/>
              <w:ind w:left="0" w:right="0"/>
              <w:rPr>
                <w:rFonts w:ascii="Times New Roman" w:eastAsia="Times New Roman" w:hAnsi="Times New Roman"/>
              </w:rPr>
            </w:pPr>
            <w:r>
              <w:rPr>
                <w:rFonts w:ascii="Times New Roman" w:eastAsia="Times New Roman" w:hAnsi="Times New Roman"/>
              </w:rPr>
              <w:lastRenderedPageBreak/>
              <w:t xml:space="preserve">15. </w:t>
            </w:r>
            <w:r w:rsidRPr="00B14FB3">
              <w:rPr>
                <w:rFonts w:ascii="Times New Roman" w:eastAsia="Times New Roman" w:hAnsi="Times New Roman"/>
                <w:b/>
                <w:bCs/>
              </w:rPr>
              <w:t>15.</w:t>
            </w:r>
            <w:r>
              <w:rPr>
                <w:rFonts w:ascii="Times New Roman" w:eastAsia="Times New Roman" w:hAnsi="Times New Roman"/>
              </w:rPr>
              <w:t xml:space="preserve"> We encourage all countries to provide nationally appropriate and fiscally sustainable social protection systems and measures for all, including floors, and fully integrate the financing of essential social spending into their medium-term development plans and INFFs. We call upon the international community to support countries in ensuring adequate and uninterrupted funding on appropriate terms of social protection and other essential social spending during shocks and crises. We welcome and encourage further efforts to strengthen the consideration of social protection and social spending in International Monetary Fund (IMF)-supported macroeconomic adjustment programmes. </w:t>
            </w:r>
          </w:p>
        </w:tc>
        <w:tc>
          <w:tcPr>
            <w:tcW w:w="4590" w:type="dxa"/>
          </w:tcPr>
          <w:p w14:paraId="0B78BC3E" w14:textId="6B6B781E" w:rsidR="00CE5500" w:rsidRPr="00DB3F4C" w:rsidRDefault="00CE5500" w:rsidP="000F2E16">
            <w:pPr>
              <w:ind w:left="66" w:firstLine="0"/>
              <w:rPr>
                <w:rFonts w:ascii="Times New Roman" w:hAnsi="Times New Roman"/>
              </w:rPr>
            </w:pPr>
            <w:r w:rsidRPr="00B14FB3">
              <w:rPr>
                <w:rFonts w:ascii="Times New Roman" w:hAnsi="Times New Roman"/>
                <w:b/>
                <w:bCs/>
              </w:rPr>
              <w:t>15.</w:t>
            </w:r>
            <w:r>
              <w:rPr>
                <w:rFonts w:ascii="Times New Roman" w:hAnsi="Times New Roman"/>
              </w:rPr>
              <w:t xml:space="preserve"> </w:t>
            </w:r>
            <w:r w:rsidRPr="00DB3F4C">
              <w:rPr>
                <w:rFonts w:ascii="Times New Roman" w:hAnsi="Times New Roman"/>
              </w:rPr>
              <w:t xml:space="preserve">We </w:t>
            </w:r>
            <w:r w:rsidRPr="00DB3F4C">
              <w:rPr>
                <w:rFonts w:ascii="Times New Roman" w:hAnsi="Times New Roman"/>
                <w:b/>
                <w:bCs/>
                <w:color w:val="00B050"/>
              </w:rPr>
              <w:t>recommi</w:t>
            </w:r>
            <w:r w:rsidRPr="00DB3F4C">
              <w:rPr>
                <w:rFonts w:ascii="Times New Roman" w:hAnsi="Times New Roman"/>
                <w:color w:val="A64D79"/>
              </w:rPr>
              <w:t xml:space="preserve">t </w:t>
            </w:r>
            <w:r w:rsidRPr="00DB3F4C">
              <w:rPr>
                <w:rFonts w:ascii="Times New Roman" w:hAnsi="Times New Roman"/>
                <w:strike/>
              </w:rPr>
              <w:t>encourage all countries</w:t>
            </w:r>
            <w:r w:rsidRPr="00DB3F4C">
              <w:rPr>
                <w:rFonts w:ascii="Times New Roman" w:hAnsi="Times New Roman"/>
              </w:rPr>
              <w:t xml:space="preserve"> to provide nationally appropriate and fiscally sustainable social protection systems and measures for all, including floors, and fully integrate the financing of all essential social spending into </w:t>
            </w:r>
            <w:r w:rsidRPr="00DB3F4C">
              <w:rPr>
                <w:rFonts w:ascii="Times New Roman" w:hAnsi="Times New Roman"/>
                <w:strike/>
              </w:rPr>
              <w:t>their</w:t>
            </w:r>
            <w:r w:rsidRPr="00DB3F4C">
              <w:rPr>
                <w:rFonts w:ascii="Times New Roman" w:hAnsi="Times New Roman"/>
              </w:rPr>
              <w:t xml:space="preserve"> </w:t>
            </w:r>
            <w:r w:rsidRPr="00DB3F4C">
              <w:rPr>
                <w:rFonts w:ascii="Times New Roman" w:hAnsi="Times New Roman"/>
                <w:b/>
                <w:bCs/>
                <w:color w:val="A64D79"/>
              </w:rPr>
              <w:t>our</w:t>
            </w:r>
            <w:r w:rsidRPr="00DB3F4C">
              <w:rPr>
                <w:rFonts w:ascii="Times New Roman" w:hAnsi="Times New Roman"/>
                <w:color w:val="A64D79"/>
              </w:rPr>
              <w:t xml:space="preserve"> </w:t>
            </w:r>
            <w:r w:rsidRPr="00DB3F4C">
              <w:rPr>
                <w:rFonts w:ascii="Times New Roman" w:hAnsi="Times New Roman"/>
              </w:rPr>
              <w:t xml:space="preserve">medium-term development plans and INFFs. We call upon the international community to support countries in ensuring adequate and uninterrupted funding on </w:t>
            </w:r>
            <w:r w:rsidRPr="00DB3F4C">
              <w:rPr>
                <w:rFonts w:ascii="Times New Roman" w:hAnsi="Times New Roman"/>
                <w:b/>
                <w:bCs/>
                <w:color w:val="00B050"/>
              </w:rPr>
              <w:t>sustainable</w:t>
            </w:r>
            <w:r w:rsidRPr="00DB3F4C">
              <w:rPr>
                <w:rFonts w:ascii="Times New Roman" w:hAnsi="Times New Roman"/>
              </w:rPr>
              <w:t xml:space="preserve"> </w:t>
            </w:r>
            <w:r w:rsidRPr="00DB3F4C">
              <w:rPr>
                <w:rFonts w:ascii="Times New Roman" w:hAnsi="Times New Roman"/>
                <w:strike/>
              </w:rPr>
              <w:t>appropriate</w:t>
            </w:r>
            <w:r w:rsidRPr="00DB3F4C">
              <w:rPr>
                <w:rFonts w:ascii="Times New Roman" w:hAnsi="Times New Roman"/>
              </w:rPr>
              <w:t xml:space="preserve"> terms of social protection and other essential social spending during shocks and crises. We </w:t>
            </w:r>
            <w:r w:rsidRPr="00DB3F4C">
              <w:rPr>
                <w:rFonts w:ascii="Times New Roman" w:hAnsi="Times New Roman"/>
                <w:strike/>
              </w:rPr>
              <w:t>welcome and encourage</w:t>
            </w:r>
            <w:r w:rsidRPr="00DB3F4C">
              <w:rPr>
                <w:rFonts w:ascii="Times New Roman" w:hAnsi="Times New Roman"/>
              </w:rPr>
              <w:t xml:space="preserve"> </w:t>
            </w:r>
            <w:r w:rsidRPr="00DB3F4C">
              <w:rPr>
                <w:rFonts w:ascii="Times New Roman" w:hAnsi="Times New Roman"/>
                <w:b/>
                <w:bCs/>
                <w:color w:val="00B050"/>
              </w:rPr>
              <w:t>pledge</w:t>
            </w:r>
            <w:r w:rsidRPr="00DB3F4C">
              <w:rPr>
                <w:rFonts w:ascii="Times New Roman" w:hAnsi="Times New Roman"/>
              </w:rPr>
              <w:t xml:space="preserve"> further efforts </w:t>
            </w:r>
            <w:r w:rsidRPr="00DB3F4C">
              <w:rPr>
                <w:rFonts w:ascii="Times New Roman" w:hAnsi="Times New Roman"/>
                <w:b/>
                <w:bCs/>
                <w:color w:val="00B050"/>
              </w:rPr>
              <w:t xml:space="preserve">to </w:t>
            </w:r>
            <w:r>
              <w:rPr>
                <w:rFonts w:ascii="Times New Roman" w:hAnsi="Times New Roman"/>
                <w:b/>
                <w:bCs/>
                <w:color w:val="00B050"/>
              </w:rPr>
              <w:t>ensure</w:t>
            </w:r>
            <w:r w:rsidRPr="00DB3F4C">
              <w:rPr>
                <w:rFonts w:ascii="Times New Roman" w:hAnsi="Times New Roman"/>
                <w:b/>
                <w:bCs/>
                <w:color w:val="00B050"/>
              </w:rPr>
              <w:t xml:space="preserve"> full provision of</w:t>
            </w:r>
            <w:r w:rsidRPr="00DB3F4C">
              <w:rPr>
                <w:rFonts w:ascii="Times New Roman" w:hAnsi="Times New Roman"/>
              </w:rPr>
              <w:t xml:space="preserve"> </w:t>
            </w:r>
            <w:r w:rsidRPr="00DB3F4C">
              <w:rPr>
                <w:rFonts w:ascii="Times New Roman" w:hAnsi="Times New Roman"/>
                <w:strike/>
              </w:rPr>
              <w:t xml:space="preserve">strengthen the consideration of </w:t>
            </w:r>
            <w:r w:rsidRPr="00DB3F4C">
              <w:rPr>
                <w:rFonts w:ascii="Times New Roman" w:hAnsi="Times New Roman"/>
              </w:rPr>
              <w:t xml:space="preserve">social protection and </w:t>
            </w:r>
            <w:r w:rsidRPr="00DB3F4C">
              <w:rPr>
                <w:rFonts w:ascii="Times New Roman" w:hAnsi="Times New Roman"/>
                <w:b/>
                <w:bCs/>
                <w:color w:val="00B050"/>
              </w:rPr>
              <w:t xml:space="preserve">other </w:t>
            </w:r>
            <w:r w:rsidRPr="00DB3F4C">
              <w:rPr>
                <w:rFonts w:ascii="Times New Roman" w:hAnsi="Times New Roman"/>
              </w:rPr>
              <w:t>social spending in International Monetary Fund (IMF)-supported macroeconomic adjustment programmes.</w:t>
            </w:r>
          </w:p>
          <w:p w14:paraId="559021C1" w14:textId="5DCBC3D5" w:rsidR="00CE5500" w:rsidRDefault="00CE5500" w:rsidP="000F2E16">
            <w:pPr>
              <w:pStyle w:val="Heading1"/>
              <w:ind w:left="66" w:firstLine="0"/>
              <w:rPr>
                <w:rFonts w:ascii="Times New Roman" w:eastAsia="Times New Roman" w:hAnsi="Times New Roman" w:cs="Times New Roman"/>
                <w:sz w:val="22"/>
              </w:rPr>
            </w:pPr>
          </w:p>
        </w:tc>
        <w:tc>
          <w:tcPr>
            <w:tcW w:w="4321" w:type="dxa"/>
          </w:tcPr>
          <w:p w14:paraId="73BAE0C4" w14:textId="35F3D801" w:rsidR="00CE5500" w:rsidRPr="0042419A" w:rsidRDefault="00CE5500" w:rsidP="000F2E16">
            <w:pPr>
              <w:spacing w:after="0" w:line="276" w:lineRule="auto"/>
              <w:ind w:left="0" w:right="0" w:firstLine="0"/>
              <w:jc w:val="left"/>
              <w:rPr>
                <w:rFonts w:ascii="Times New Roman" w:eastAsia="Arial" w:hAnsi="Times New Roman"/>
                <w:color w:val="980000"/>
              </w:rPr>
            </w:pPr>
            <w:r w:rsidRPr="0042419A">
              <w:rPr>
                <w:rFonts w:ascii="Times New Roman" w:eastAsia="Arial" w:hAnsi="Times New Roman"/>
                <w:color w:val="980000"/>
              </w:rPr>
              <w:t>Social protection systems and measures for All is well noted. However, it is also essential to emphasize that social protection systems must involve targeted allocations aligned with the following principles:</w:t>
            </w:r>
          </w:p>
          <w:p w14:paraId="52355DE6" w14:textId="77777777" w:rsidR="00CE5500" w:rsidRPr="0042419A" w:rsidRDefault="00CE5500" w:rsidP="00A9673A">
            <w:pPr>
              <w:numPr>
                <w:ilvl w:val="0"/>
                <w:numId w:val="49"/>
              </w:numPr>
              <w:spacing w:after="0" w:line="276" w:lineRule="auto"/>
              <w:ind w:left="606" w:right="0" w:hanging="474"/>
              <w:jc w:val="left"/>
              <w:rPr>
                <w:rFonts w:ascii="Times New Roman" w:eastAsia="Arial" w:hAnsi="Times New Roman"/>
                <w:color w:val="980000"/>
              </w:rPr>
            </w:pPr>
            <w:r w:rsidRPr="0042419A">
              <w:rPr>
                <w:rFonts w:ascii="Times New Roman" w:eastAsia="Arial" w:hAnsi="Times New Roman"/>
                <w:color w:val="980000"/>
              </w:rPr>
              <w:t>Equity – Introduce social protection floors with a minimum core obligation to disadvantaged groups, particularly those facing greater constraints in exercising their rights due to persistent poverty, vulnerabilities, and structural discrimination, such as social hierarchies.</w:t>
            </w:r>
          </w:p>
          <w:p w14:paraId="6460228F" w14:textId="77777777" w:rsidR="00CE5500" w:rsidRPr="0042419A" w:rsidRDefault="00CE5500" w:rsidP="00A9673A">
            <w:pPr>
              <w:numPr>
                <w:ilvl w:val="0"/>
                <w:numId w:val="49"/>
              </w:numPr>
              <w:spacing w:after="0" w:line="276" w:lineRule="auto"/>
              <w:ind w:left="606" w:right="0" w:hanging="474"/>
              <w:jc w:val="left"/>
              <w:rPr>
                <w:rFonts w:ascii="Times New Roman" w:eastAsia="Arial" w:hAnsi="Times New Roman"/>
                <w:color w:val="980000"/>
              </w:rPr>
            </w:pPr>
            <w:r w:rsidRPr="0042419A">
              <w:rPr>
                <w:rFonts w:ascii="Times New Roman" w:eastAsia="Arial" w:hAnsi="Times New Roman"/>
                <w:color w:val="980000"/>
              </w:rPr>
              <w:t>Participation – The involvement of affected individuals in policy development is essential to ensure meaningful outcomes.</w:t>
            </w:r>
          </w:p>
          <w:p w14:paraId="571AB844" w14:textId="77777777" w:rsidR="00CE5500" w:rsidRPr="0042419A" w:rsidRDefault="00CE5500" w:rsidP="00A9673A">
            <w:pPr>
              <w:numPr>
                <w:ilvl w:val="0"/>
                <w:numId w:val="49"/>
              </w:numPr>
              <w:spacing w:after="0" w:line="276" w:lineRule="auto"/>
              <w:ind w:left="606" w:right="0" w:hanging="474"/>
              <w:jc w:val="left"/>
              <w:rPr>
                <w:rFonts w:ascii="Times New Roman" w:eastAsia="Arial" w:hAnsi="Times New Roman"/>
                <w:color w:val="980000"/>
              </w:rPr>
            </w:pPr>
            <w:r w:rsidRPr="0042419A">
              <w:rPr>
                <w:rFonts w:ascii="Times New Roman" w:eastAsia="Arial" w:hAnsi="Times New Roman"/>
                <w:color w:val="980000"/>
              </w:rPr>
              <w:t>Accessibility and Availability – Social protection measures must be designed to reach disadvantaged groups effectively.</w:t>
            </w:r>
          </w:p>
          <w:p w14:paraId="63AD8E2F" w14:textId="371BED42" w:rsidR="00CE5500" w:rsidRPr="0042419A" w:rsidRDefault="00CE5500" w:rsidP="00A9673A">
            <w:pPr>
              <w:numPr>
                <w:ilvl w:val="0"/>
                <w:numId w:val="49"/>
              </w:numPr>
              <w:spacing w:after="0" w:line="276" w:lineRule="auto"/>
              <w:ind w:left="606" w:right="0" w:hanging="450"/>
              <w:jc w:val="left"/>
              <w:rPr>
                <w:rFonts w:ascii="Times New Roman" w:eastAsia="Arial" w:hAnsi="Times New Roman"/>
                <w:color w:val="980000"/>
              </w:rPr>
            </w:pPr>
            <w:r w:rsidRPr="0042419A">
              <w:rPr>
                <w:rFonts w:ascii="Times New Roman" w:eastAsia="Arial" w:hAnsi="Times New Roman"/>
                <w:color w:val="980000"/>
              </w:rPr>
              <w:t xml:space="preserve">Accountability – State Parties must demonstrate, through budget allocations and expenditures, the steps they are taking toward meeting the SDG targets. Progressive realization requires continuous movement toward </w:t>
            </w:r>
            <w:r w:rsidRPr="0042419A">
              <w:rPr>
                <w:rFonts w:ascii="Times New Roman" w:eastAsia="Arial" w:hAnsi="Times New Roman"/>
                <w:color w:val="980000"/>
              </w:rPr>
              <w:lastRenderedPageBreak/>
              <w:t>the next milestone on the path to full implementation.</w:t>
            </w:r>
          </w:p>
          <w:p w14:paraId="156BD5FD" w14:textId="2A4BFB8B" w:rsidR="00CE5500" w:rsidRPr="0042419A" w:rsidRDefault="00CE5500" w:rsidP="000F2E16">
            <w:pPr>
              <w:spacing w:after="0" w:line="276" w:lineRule="auto"/>
              <w:ind w:left="0" w:right="0" w:firstLine="0"/>
              <w:jc w:val="left"/>
              <w:rPr>
                <w:rFonts w:ascii="Times New Roman" w:eastAsia="Times New Roman" w:hAnsi="Times New Roman"/>
              </w:rPr>
            </w:pPr>
            <w:r w:rsidRPr="0042419A">
              <w:rPr>
                <w:rFonts w:ascii="Times New Roman" w:eastAsia="Arial" w:hAnsi="Times New Roman"/>
                <w:color w:val="980000"/>
              </w:rPr>
              <w:t>(The ILO paper on increasing social protection coverage of at least one health benefit globally by 2 percentage points is a good practical first step, with incremental progress subsequently fulfilling this policy completely)</w:t>
            </w:r>
          </w:p>
        </w:tc>
      </w:tr>
      <w:tr w:rsidR="00CE5500" w14:paraId="44D50B34" w14:textId="77777777" w:rsidTr="008117BC">
        <w:trPr>
          <w:gridAfter w:val="1"/>
          <w:wAfter w:w="6" w:type="dxa"/>
        </w:trPr>
        <w:tc>
          <w:tcPr>
            <w:tcW w:w="4410" w:type="dxa"/>
            <w:gridSpan w:val="2"/>
          </w:tcPr>
          <w:p w14:paraId="5847D2AE" w14:textId="47CD1D09" w:rsidR="00CE5500" w:rsidRDefault="00CE5500">
            <w:pPr>
              <w:spacing w:after="224"/>
              <w:ind w:left="0" w:right="0"/>
              <w:rPr>
                <w:rFonts w:ascii="Times New Roman" w:eastAsia="Times New Roman" w:hAnsi="Times New Roman"/>
              </w:rPr>
            </w:pPr>
            <w:bookmarkStart w:id="1" w:name="_Hlk191403650"/>
            <w:bookmarkStart w:id="2" w:name="_Hlk191403705"/>
            <w:r>
              <w:rPr>
                <w:rFonts w:ascii="Times New Roman" w:eastAsia="Times New Roman" w:hAnsi="Times New Roman"/>
              </w:rPr>
              <w:lastRenderedPageBreak/>
              <w:t>1</w:t>
            </w:r>
            <w:r w:rsidRPr="00B14FB3">
              <w:rPr>
                <w:rFonts w:ascii="Times New Roman" w:eastAsia="Times New Roman" w:hAnsi="Times New Roman"/>
                <w:b/>
                <w:bCs/>
              </w:rPr>
              <w:t>616</w:t>
            </w:r>
            <w:r>
              <w:rPr>
                <w:rFonts w:ascii="Times New Roman" w:eastAsia="Times New Roman" w:hAnsi="Times New Roman"/>
              </w:rPr>
              <w:t xml:space="preserve">. We commend the important contributions that young people are already making to the advancement of sustainable development. We reaffirm our commitment to foster innovation and entrepreneurship among young people, including through financial literacy and digital capacity building to enhance their contributions. </w:t>
            </w:r>
          </w:p>
        </w:tc>
        <w:tc>
          <w:tcPr>
            <w:tcW w:w="4590" w:type="dxa"/>
          </w:tcPr>
          <w:p w14:paraId="401A4882" w14:textId="5199C876" w:rsidR="00CE5500" w:rsidRPr="005F736D" w:rsidRDefault="00CE5500" w:rsidP="005F736D">
            <w:pPr>
              <w:ind w:left="0" w:firstLine="0"/>
              <w:rPr>
                <w:rFonts w:ascii="Times New Roman" w:hAnsi="Times New Roman"/>
                <w:b/>
                <w:bCs/>
                <w:color w:val="00B050"/>
                <w:lang w:val="en-GB" w:eastAsia="en-US"/>
              </w:rPr>
            </w:pPr>
            <w:r w:rsidRPr="00B14FB3">
              <w:rPr>
                <w:rFonts w:ascii="Times New Roman" w:hAnsi="Times New Roman"/>
                <w:b/>
                <w:bCs/>
                <w:color w:val="auto"/>
                <w:lang w:eastAsia="en-US"/>
              </w:rPr>
              <w:t>16.</w:t>
            </w:r>
            <w:r>
              <w:rPr>
                <w:rFonts w:ascii="Times New Roman" w:hAnsi="Times New Roman"/>
                <w:color w:val="auto"/>
                <w:lang w:eastAsia="en-US"/>
              </w:rPr>
              <w:t xml:space="preserve"> </w:t>
            </w:r>
            <w:r w:rsidRPr="005F736D">
              <w:rPr>
                <w:rFonts w:ascii="Times New Roman" w:hAnsi="Times New Roman"/>
                <w:color w:val="auto"/>
                <w:lang w:eastAsia="en-US"/>
              </w:rPr>
              <w:t xml:space="preserve">We reaffirm our commitment to fostering innovation and entrepreneurship among young people through financial literacy and digital capacity building to enhance their contributions. </w:t>
            </w:r>
            <w:r w:rsidRPr="005F736D">
              <w:rPr>
                <w:rFonts w:ascii="Times New Roman" w:hAnsi="Times New Roman"/>
                <w:b/>
                <w:bCs/>
                <w:color w:val="00B050"/>
                <w:lang w:eastAsia="en-US"/>
              </w:rPr>
              <w:t>We also strive to strengthen youth participation in decision-making at all levels and improve systems to ensure greater diversity, representativeness, preparedness, and funding for meaningful youth engagement.</w:t>
            </w:r>
          </w:p>
          <w:p w14:paraId="566A3DDE" w14:textId="4225D2F1" w:rsidR="00CE5500" w:rsidRPr="005F736D" w:rsidRDefault="00CE5500" w:rsidP="000F2E16">
            <w:pPr>
              <w:pStyle w:val="Heading1"/>
              <w:keepNext w:val="0"/>
              <w:keepLines w:val="0"/>
              <w:spacing w:after="224" w:line="249" w:lineRule="auto"/>
              <w:ind w:left="0"/>
              <w:rPr>
                <w:rFonts w:ascii="Times New Roman" w:eastAsia="Times New Roman" w:hAnsi="Times New Roman" w:cs="Times New Roman"/>
                <w:b w:val="0"/>
                <w:color w:val="00B050"/>
                <w:sz w:val="22"/>
              </w:rPr>
            </w:pPr>
          </w:p>
        </w:tc>
        <w:tc>
          <w:tcPr>
            <w:tcW w:w="4321" w:type="dxa"/>
          </w:tcPr>
          <w:p w14:paraId="01B62C7B" w14:textId="458A61B6" w:rsidR="00CE5500" w:rsidRDefault="00CE5500" w:rsidP="000166E3">
            <w:pPr>
              <w:spacing w:after="0" w:line="276" w:lineRule="auto"/>
              <w:ind w:left="0" w:right="0" w:firstLine="0"/>
              <w:rPr>
                <w:rFonts w:ascii="Times New Roman" w:eastAsia="Times New Roman" w:hAnsi="Times New Roman"/>
              </w:rPr>
            </w:pPr>
            <w:r w:rsidRPr="005F736D">
              <w:rPr>
                <w:rFonts w:ascii="Times New Roman" w:eastAsia="Times New Roman" w:hAnsi="Times New Roman"/>
                <w:color w:val="C00000"/>
              </w:rPr>
              <w:t>FfD4 should prioritize mainstreaming youth in policy formulation and decision-making, as emphasized in the Secretary-General’s report, Our Common Agenda. Effectively addressing the significant challenges in financing for development requires not only better decision-making but also restoring trust in public institutions, especially at a time when the stakes for people and the planet have never been higher, and social cohesion is at risk. Young people must be actively engaged in shaping policies and empowered to drive solutions forward.</w:t>
            </w:r>
          </w:p>
        </w:tc>
      </w:tr>
      <w:tr w:rsidR="00CE5500" w14:paraId="30021247" w14:textId="77777777" w:rsidTr="008117BC">
        <w:trPr>
          <w:gridAfter w:val="1"/>
          <w:wAfter w:w="6" w:type="dxa"/>
        </w:trPr>
        <w:tc>
          <w:tcPr>
            <w:tcW w:w="4410" w:type="dxa"/>
            <w:gridSpan w:val="2"/>
          </w:tcPr>
          <w:p w14:paraId="732CB1CE" w14:textId="3EC886F2" w:rsidR="00CE5500" w:rsidRDefault="00CE5500">
            <w:pPr>
              <w:spacing w:after="224"/>
              <w:ind w:left="0" w:right="0"/>
              <w:rPr>
                <w:rFonts w:ascii="Times New Roman" w:eastAsia="Times New Roman" w:hAnsi="Times New Roman"/>
              </w:rPr>
            </w:pPr>
            <w:bookmarkStart w:id="3" w:name="_Hlk191404956"/>
            <w:bookmarkEnd w:id="1"/>
            <w:bookmarkEnd w:id="2"/>
            <w:r w:rsidRPr="00B14FB3">
              <w:rPr>
                <w:rFonts w:ascii="Times New Roman" w:eastAsia="Times New Roman" w:hAnsi="Times New Roman"/>
                <w:b/>
                <w:bCs/>
              </w:rPr>
              <w:t>1919.</w:t>
            </w:r>
            <w:r>
              <w:rPr>
                <w:rFonts w:ascii="Times New Roman" w:eastAsia="Times New Roman" w:hAnsi="Times New Roman"/>
              </w:rPr>
              <w:t xml:space="preserve"> </w:t>
            </w:r>
            <w:bookmarkStart w:id="4" w:name="_Hlk191404976"/>
            <w:r>
              <w:rPr>
                <w:rFonts w:ascii="Times New Roman" w:eastAsia="Times New Roman" w:hAnsi="Times New Roman"/>
              </w:rPr>
              <w:t xml:space="preserve">Achieving gender equality and empowering women and girls are essential to meeting all SDGs and are an essential prerequisite to sustainable development. Gender equality and the empowerment of women brings proven economic benefits and has the potential to contribute to financing for development. To this end, we stress that financing for sustainable development should integrate a gender perspective and acknowledge the importance of an intersectional approach. We commit to gender-responsive solutions across the economic, social and environmental dimensions </w:t>
            </w:r>
            <w:r>
              <w:rPr>
                <w:rFonts w:ascii="Times New Roman" w:eastAsia="Times New Roman" w:hAnsi="Times New Roman"/>
              </w:rPr>
              <w:lastRenderedPageBreak/>
              <w:t xml:space="preserve">of sustainable development. We will mainstream gender equality considerations in fiscal policies and development financing, including through prioritizing gender responsive investments and introducing incentives to address gender disparities. We will increase investment in the care economy and recognize, value, and equitably redistribute the disproportionate share of unpaid care and domestic work done by women. </w:t>
            </w:r>
            <w:bookmarkEnd w:id="4"/>
          </w:p>
        </w:tc>
        <w:tc>
          <w:tcPr>
            <w:tcW w:w="4590" w:type="dxa"/>
          </w:tcPr>
          <w:p w14:paraId="74A10D4B" w14:textId="6F03B855" w:rsidR="00CE5500" w:rsidRDefault="00CE5500" w:rsidP="00267E3F">
            <w:pPr>
              <w:ind w:left="90" w:firstLine="0"/>
            </w:pPr>
            <w:r w:rsidRPr="00B14FB3">
              <w:rPr>
                <w:rFonts w:ascii="Times New Roman" w:eastAsia="Times New Roman" w:hAnsi="Times New Roman"/>
                <w:b/>
                <w:bCs/>
              </w:rPr>
              <w:lastRenderedPageBreak/>
              <w:t>19.</w:t>
            </w:r>
            <w:r>
              <w:rPr>
                <w:rFonts w:ascii="Times New Roman" w:eastAsia="Times New Roman" w:hAnsi="Times New Roman"/>
              </w:rPr>
              <w:t xml:space="preserve"> Achieving gender equality and empowering women and girls are essential to meeting all SDGs and are an essential prerequisite to sustainable development. Gender equality and the empowerment of women brings proven economic benefits and has the potential to contribute to financing for development. To this end, we stress that financing for sustainable development should integrate a gender perspective and acknowledge the importance of an intersectional approach. We commit to gender-responsive solutions across the economic, social and environmental dimensions </w:t>
            </w:r>
            <w:r>
              <w:rPr>
                <w:rFonts w:ascii="Times New Roman" w:eastAsia="Times New Roman" w:hAnsi="Times New Roman"/>
              </w:rPr>
              <w:lastRenderedPageBreak/>
              <w:t xml:space="preserve">of sustainable development. We will mainstream gender equality considerations in fiscal policies and development financing, including through prioritizing gender responsive investments and introducing incentives to address gender disparities. We will increase investment in the care economy and recognize, value, and equitably redistribute the disproportionate share of unpaid care and domestic work done by women. </w:t>
            </w:r>
            <w:r w:rsidRPr="00267E3F">
              <w:rPr>
                <w:rFonts w:ascii="Times New Roman" w:eastAsia="Times New Roman" w:hAnsi="Times New Roman"/>
                <w:b/>
                <w:bCs/>
                <w:color w:val="00B050"/>
              </w:rPr>
              <w:t>This must be accompanied by gender-responsive</w:t>
            </w:r>
            <w:r>
              <w:rPr>
                <w:rFonts w:ascii="Times New Roman" w:eastAsia="Times New Roman" w:hAnsi="Times New Roman"/>
                <w:b/>
                <w:bCs/>
                <w:color w:val="00B050"/>
              </w:rPr>
              <w:t xml:space="preserve"> </w:t>
            </w:r>
            <w:r w:rsidRPr="00267E3F">
              <w:rPr>
                <w:rFonts w:ascii="Times New Roman" w:eastAsia="Times New Roman" w:hAnsi="Times New Roman"/>
                <w:b/>
                <w:bCs/>
                <w:color w:val="00B050"/>
              </w:rPr>
              <w:t>social protection supported by a care infrastructure</w:t>
            </w:r>
            <w:r>
              <w:rPr>
                <w:rFonts w:ascii="Times New Roman" w:eastAsia="Times New Roman" w:hAnsi="Times New Roman"/>
                <w:b/>
                <w:bCs/>
                <w:color w:val="00B050"/>
              </w:rPr>
              <w:t xml:space="preserve"> as well as</w:t>
            </w:r>
            <w:r w:rsidRPr="00267E3F">
              <w:rPr>
                <w:rFonts w:ascii="Times New Roman" w:eastAsia="Times New Roman" w:hAnsi="Times New Roman"/>
                <w:b/>
                <w:bCs/>
                <w:color w:val="00B050"/>
              </w:rPr>
              <w:t xml:space="preserve"> legally binding social protection floors that guarantee universal access to climate-resilient housing, healthcare, and income security.</w:t>
            </w:r>
            <w:r w:rsidRPr="00267E3F">
              <w:rPr>
                <w:rFonts w:ascii="Times New Roman" w:eastAsia="Times New Roman" w:hAnsi="Times New Roman"/>
                <w:color w:val="00B050"/>
              </w:rPr>
              <w:t xml:space="preserve"> </w:t>
            </w:r>
          </w:p>
          <w:p w14:paraId="14AE320A" w14:textId="77777777" w:rsidR="00CE5500" w:rsidRDefault="00CE5500" w:rsidP="00267E3F">
            <w:pPr>
              <w:pStyle w:val="Heading1"/>
              <w:ind w:left="0" w:firstLine="0"/>
              <w:rPr>
                <w:rFonts w:ascii="Times New Roman" w:eastAsia="Times New Roman" w:hAnsi="Times New Roman" w:cs="Times New Roman"/>
                <w:sz w:val="22"/>
              </w:rPr>
            </w:pPr>
          </w:p>
        </w:tc>
        <w:tc>
          <w:tcPr>
            <w:tcW w:w="4321" w:type="dxa"/>
          </w:tcPr>
          <w:p w14:paraId="79C259F5" w14:textId="1DDB73A4" w:rsidR="00CE5500" w:rsidRPr="00FA31D7" w:rsidRDefault="00CE5500" w:rsidP="00267E3F">
            <w:pPr>
              <w:pStyle w:val="Heading1"/>
              <w:ind w:left="0" w:firstLine="0"/>
              <w:rPr>
                <w:rFonts w:ascii="Times New Roman" w:eastAsia="Times New Roman" w:hAnsi="Times New Roman" w:cs="Times New Roman"/>
                <w:b w:val="0"/>
                <w:bCs/>
                <w:sz w:val="22"/>
              </w:rPr>
            </w:pPr>
            <w:r w:rsidRPr="00FA31D7">
              <w:rPr>
                <w:rFonts w:ascii="Times New Roman" w:eastAsia="Times New Roman" w:hAnsi="Times New Roman" w:cs="Times New Roman"/>
                <w:b w:val="0"/>
                <w:bCs/>
                <w:color w:val="C00000"/>
                <w:sz w:val="22"/>
              </w:rPr>
              <w:lastRenderedPageBreak/>
              <w:t xml:space="preserve">Social Protection as a Climate Justice Issue – This broadens protection mechanisms to ensure structural support for climate-affected workers and communities. </w:t>
            </w:r>
          </w:p>
        </w:tc>
      </w:tr>
      <w:bookmarkEnd w:id="3"/>
      <w:tr w:rsidR="00CE5500" w14:paraId="6AB911DA" w14:textId="77777777" w:rsidTr="008117BC">
        <w:trPr>
          <w:gridAfter w:val="1"/>
          <w:wAfter w:w="6" w:type="dxa"/>
        </w:trPr>
        <w:tc>
          <w:tcPr>
            <w:tcW w:w="4410" w:type="dxa"/>
            <w:gridSpan w:val="2"/>
          </w:tcPr>
          <w:p w14:paraId="5A83F473" w14:textId="31302AAB" w:rsidR="00CE5500" w:rsidRDefault="00CE5500" w:rsidP="00CC3EA2">
            <w:pPr>
              <w:spacing w:after="224"/>
              <w:ind w:left="0" w:right="0" w:hanging="18"/>
              <w:rPr>
                <w:rFonts w:ascii="Times New Roman" w:eastAsia="Times New Roman" w:hAnsi="Times New Roman"/>
              </w:rPr>
            </w:pPr>
            <w:r w:rsidRPr="00D0118F">
              <w:rPr>
                <w:rFonts w:ascii="Times New Roman" w:eastAsia="Times New Roman" w:hAnsi="Times New Roman"/>
                <w:b/>
                <w:bCs/>
                <w:color w:val="auto"/>
              </w:rPr>
              <w:t>20.</w:t>
            </w:r>
            <w:r w:rsidRPr="00D0118F">
              <w:rPr>
                <w:rFonts w:ascii="Times New Roman" w:eastAsia="Times New Roman" w:hAnsi="Times New Roman"/>
                <w:color w:val="auto"/>
              </w:rPr>
              <w:t xml:space="preserve"> </w:t>
            </w:r>
            <w:r>
              <w:rPr>
                <w:rFonts w:ascii="Times New Roman" w:eastAsia="Times New Roman" w:hAnsi="Times New Roman"/>
              </w:rPr>
              <w:t>Investing in productive sectors and the creation of decent and productive jobs are vital to ensure that all people benefit from inclusive and sustainable economic growth. We will promote efforts to encourage entrepreneurship, particularly among women and youth, and facilitate the growth of micro, small and medium enterprises (MSMEs) through increased access to affordable finance and skills development. Special attention should be given to support women-owned and women-led businesses.</w:t>
            </w:r>
          </w:p>
        </w:tc>
        <w:tc>
          <w:tcPr>
            <w:tcW w:w="4590" w:type="dxa"/>
          </w:tcPr>
          <w:p w14:paraId="7999597D" w14:textId="18397724" w:rsidR="00CE5500" w:rsidRDefault="00CE5500">
            <w:pPr>
              <w:spacing w:after="0" w:line="276" w:lineRule="auto"/>
              <w:ind w:left="0" w:right="0"/>
              <w:jc w:val="left"/>
              <w:rPr>
                <w:rFonts w:ascii="Arial" w:eastAsia="Arial" w:hAnsi="Arial" w:cs="Arial"/>
              </w:rPr>
            </w:pPr>
            <w:r>
              <w:rPr>
                <w:rFonts w:ascii="Times New Roman" w:eastAsia="Times New Roman" w:hAnsi="Times New Roman"/>
              </w:rPr>
              <w:t xml:space="preserve">… </w:t>
            </w:r>
            <w:r w:rsidRPr="00D0118F">
              <w:rPr>
                <w:rFonts w:ascii="Times New Roman" w:eastAsia="Times New Roman" w:hAnsi="Times New Roman"/>
                <w:b/>
                <w:bCs/>
              </w:rPr>
              <w:t>20</w:t>
            </w:r>
            <w:r>
              <w:rPr>
                <w:rFonts w:ascii="Times New Roman" w:eastAsia="Times New Roman" w:hAnsi="Times New Roman"/>
              </w:rPr>
              <w:t xml:space="preserve">. Investing in productive sectors and the creation of decent and productive jobs are vital to ensure that all people benefit from inclusive and sustainable economic growth. We will promote efforts to encourage entrepreneurship, particularly among women </w:t>
            </w:r>
            <w:r w:rsidRPr="00083683">
              <w:rPr>
                <w:rFonts w:ascii="Times New Roman" w:eastAsia="Times New Roman" w:hAnsi="Times New Roman"/>
                <w:strike/>
              </w:rPr>
              <w:t xml:space="preserve">and </w:t>
            </w:r>
            <w:r>
              <w:rPr>
                <w:rFonts w:ascii="Times New Roman" w:eastAsia="Times New Roman" w:hAnsi="Times New Roman"/>
              </w:rPr>
              <w:t xml:space="preserve">youth, </w:t>
            </w:r>
            <w:r w:rsidRPr="00CC3EA2">
              <w:rPr>
                <w:rFonts w:ascii="Times New Roman" w:eastAsia="Times New Roman" w:hAnsi="Times New Roman"/>
                <w:b/>
                <w:bCs/>
                <w:color w:val="00B050"/>
              </w:rPr>
              <w:t>and children</w:t>
            </w:r>
            <w:r>
              <w:rPr>
                <w:rFonts w:ascii="Times New Roman" w:eastAsia="Times New Roman" w:hAnsi="Times New Roman"/>
                <w:b/>
                <w:bCs/>
                <w:color w:val="00B050"/>
              </w:rPr>
              <w:t xml:space="preserve"> </w:t>
            </w:r>
            <w:r>
              <w:rPr>
                <w:rFonts w:ascii="Times New Roman" w:eastAsia="Times New Roman" w:hAnsi="Times New Roman"/>
              </w:rPr>
              <w:t>and facilitate the growth of micro, small and medium enterprises (MSMEs) through increased access to affordable finance and skills development. Special attention should be given to support women-owned and women-led businesses.</w:t>
            </w:r>
          </w:p>
        </w:tc>
        <w:tc>
          <w:tcPr>
            <w:tcW w:w="4321" w:type="dxa"/>
          </w:tcPr>
          <w:p w14:paraId="577CD30A" w14:textId="201353F7" w:rsidR="00CE5500" w:rsidRDefault="00CE5500" w:rsidP="00FA31D7">
            <w:pPr>
              <w:spacing w:after="0" w:line="276" w:lineRule="auto"/>
              <w:ind w:left="0" w:right="0" w:firstLine="0"/>
              <w:rPr>
                <w:rFonts w:ascii="Times New Roman" w:eastAsia="Times New Roman" w:hAnsi="Times New Roman"/>
                <w:sz w:val="24"/>
                <w:szCs w:val="24"/>
              </w:rPr>
            </w:pPr>
            <w:r w:rsidRPr="00CC3EA2">
              <w:rPr>
                <w:rFonts w:ascii="Times New Roman" w:eastAsia="Times New Roman" w:hAnsi="Times New Roman"/>
                <w:color w:val="C00000"/>
              </w:rPr>
              <w:t xml:space="preserve">Children are a vulnerable group and also distinct from youth, as the Pact for the Future recognizes. </w:t>
            </w:r>
          </w:p>
        </w:tc>
      </w:tr>
      <w:tr w:rsidR="00CE5500" w14:paraId="7220B2E3" w14:textId="77777777" w:rsidTr="008117BC">
        <w:trPr>
          <w:gridAfter w:val="1"/>
          <w:wAfter w:w="6" w:type="dxa"/>
        </w:trPr>
        <w:tc>
          <w:tcPr>
            <w:tcW w:w="4410" w:type="dxa"/>
            <w:gridSpan w:val="2"/>
          </w:tcPr>
          <w:p w14:paraId="3E48AC7A" w14:textId="77777777" w:rsidR="00CE5500" w:rsidRDefault="00CE5500" w:rsidP="00CC3EA2">
            <w:pPr>
              <w:spacing w:after="227"/>
              <w:ind w:left="0" w:right="0" w:firstLine="0"/>
              <w:rPr>
                <w:rFonts w:ascii="Times New Roman" w:eastAsia="Times New Roman" w:hAnsi="Times New Roman"/>
              </w:rPr>
            </w:pPr>
            <w:r w:rsidRPr="00D0118F">
              <w:rPr>
                <w:rFonts w:ascii="Times New Roman" w:eastAsia="Times New Roman" w:hAnsi="Times New Roman"/>
                <w:b/>
                <w:bCs/>
                <w:color w:val="auto"/>
              </w:rPr>
              <w:lastRenderedPageBreak/>
              <w:t>22.</w:t>
            </w:r>
            <w:r w:rsidRPr="00D0118F">
              <w:rPr>
                <w:rFonts w:ascii="Times New Roman" w:eastAsia="Times New Roman" w:hAnsi="Times New Roman"/>
                <w:color w:val="auto"/>
              </w:rPr>
              <w:t xml:space="preserve"> </w:t>
            </w:r>
            <w:r>
              <w:rPr>
                <w:rFonts w:ascii="Times New Roman" w:eastAsia="Times New Roman" w:hAnsi="Times New Roman"/>
              </w:rPr>
              <w:t xml:space="preserve">Climate change is one of the greatest challenges of our time, but we are falling short of attaining climate goals. </w:t>
            </w:r>
          </w:p>
          <w:p w14:paraId="2EE4E352" w14:textId="050D891C" w:rsidR="00CE5500" w:rsidRDefault="00CE5500" w:rsidP="00CC3EA2">
            <w:pPr>
              <w:spacing w:after="224"/>
              <w:ind w:left="0" w:right="0" w:firstLine="0"/>
              <w:rPr>
                <w:rFonts w:ascii="Times New Roman" w:eastAsia="Times New Roman" w:hAnsi="Times New Roman"/>
              </w:rPr>
            </w:pPr>
            <w:r>
              <w:rPr>
                <w:rFonts w:ascii="Times New Roman" w:eastAsia="Times New Roman" w:hAnsi="Times New Roman"/>
              </w:rPr>
              <w:t xml:space="preserve">Climate change adversely affects sustainable development globally as it exacerbates disasters and extreme weather events. We will take urgent actions to adapt to and build resilience against climate impacts, improve access to climate finance, provide new and additional financial resources, and facilitate the transfer of technology to address the global climate change challenge. </w:t>
            </w:r>
          </w:p>
        </w:tc>
        <w:tc>
          <w:tcPr>
            <w:tcW w:w="4590" w:type="dxa"/>
          </w:tcPr>
          <w:p w14:paraId="7351A0E7" w14:textId="399521B0" w:rsidR="00CE5500" w:rsidRDefault="00CE5500" w:rsidP="00A641FD">
            <w:pPr>
              <w:widowControl w:val="0"/>
              <w:spacing w:before="177" w:after="0" w:line="262" w:lineRule="auto"/>
              <w:ind w:left="0" w:right="0" w:firstLine="0"/>
              <w:rPr>
                <w:rFonts w:ascii="Times New Roman" w:eastAsia="Times New Roman" w:hAnsi="Times New Roman"/>
              </w:rPr>
            </w:pPr>
            <w:r w:rsidRPr="00D0118F">
              <w:rPr>
                <w:rFonts w:ascii="Times New Roman" w:eastAsia="Times New Roman" w:hAnsi="Times New Roman"/>
                <w:b/>
                <w:bCs/>
              </w:rPr>
              <w:t>22.</w:t>
            </w:r>
            <w:r>
              <w:rPr>
                <w:rFonts w:ascii="Times New Roman" w:eastAsia="Times New Roman" w:hAnsi="Times New Roman"/>
              </w:rPr>
              <w:t xml:space="preserve"> Climate change is one of the greatest challenges of our time, but we are falling short of attaining climate goals. </w:t>
            </w:r>
          </w:p>
          <w:p w14:paraId="3C08516D" w14:textId="1A2F0E5E" w:rsidR="00CE5500" w:rsidRPr="00030DFE" w:rsidRDefault="00CE5500" w:rsidP="00CC3EA2">
            <w:pPr>
              <w:widowControl w:val="0"/>
              <w:spacing w:before="177" w:after="0" w:line="262" w:lineRule="auto"/>
              <w:ind w:left="11" w:right="0" w:firstLine="0"/>
              <w:rPr>
                <w:rFonts w:ascii="Times New Roman" w:eastAsia="Arial" w:hAnsi="Times New Roman"/>
                <w:b/>
                <w:color w:val="444444"/>
                <w:highlight w:val="white"/>
              </w:rPr>
            </w:pPr>
            <w:r w:rsidRPr="00030DFE">
              <w:rPr>
                <w:rFonts w:ascii="Times New Roman" w:hAnsi="Times New Roman"/>
              </w:rPr>
              <w:t xml:space="preserve">Climate change adversely affects sustainable development worldwide, exacerbating disasters and extreme weather events. </w:t>
            </w:r>
            <w:r w:rsidRPr="00030DFE">
              <w:rPr>
                <w:rFonts w:ascii="Times New Roman" w:hAnsi="Times New Roman"/>
                <w:b/>
                <w:bCs/>
                <w:color w:val="00B050"/>
              </w:rPr>
              <w:t xml:space="preserve">The risks posed by climate change have not been fully accounted for in financial projects, particularly the extreme dangers posed by global tipping points, which could disrupt projected global growth. </w:t>
            </w:r>
            <w:r>
              <w:rPr>
                <w:rFonts w:ascii="Times New Roman" w:eastAsia="Times New Roman" w:hAnsi="Times New Roman"/>
              </w:rPr>
              <w:t xml:space="preserve">We will take urgent actions to adapt to </w:t>
            </w:r>
            <w:r w:rsidRPr="00030DFE">
              <w:rPr>
                <w:rFonts w:ascii="Times New Roman" w:hAnsi="Times New Roman"/>
              </w:rPr>
              <w:t>and build resilience against climate impacts, improve access to climate finance, provide new and additional financial resources, and facilitate the transfer of technology</w:t>
            </w:r>
            <w:r>
              <w:rPr>
                <w:rFonts w:ascii="Times New Roman" w:hAnsi="Times New Roman"/>
              </w:rPr>
              <w:t xml:space="preserve"> </w:t>
            </w:r>
            <w:r>
              <w:rPr>
                <w:rFonts w:ascii="Times New Roman" w:eastAsia="Times New Roman" w:hAnsi="Times New Roman"/>
              </w:rPr>
              <w:t>to address the global climate change challenge</w:t>
            </w:r>
            <w:r w:rsidR="009D7A39">
              <w:rPr>
                <w:rFonts w:ascii="Times New Roman" w:eastAsia="Times New Roman" w:hAnsi="Times New Roman"/>
              </w:rPr>
              <w:t>.</w:t>
            </w:r>
            <w:r w:rsidR="009D7A39" w:rsidRPr="00030DFE">
              <w:rPr>
                <w:rFonts w:ascii="Times New Roman" w:hAnsi="Times New Roman"/>
              </w:rPr>
              <w:t xml:space="preserve"> </w:t>
            </w:r>
            <w:r w:rsidRPr="00030DFE">
              <w:rPr>
                <w:rFonts w:ascii="Times New Roman" w:hAnsi="Times New Roman"/>
                <w:b/>
                <w:bCs/>
                <w:color w:val="00B050"/>
              </w:rPr>
              <w:t>Additionally, public finance systems, including the IMF and MDBs, must scale their programs and resources to meet the financial challenges climate change will bring</w:t>
            </w:r>
            <w:r w:rsidRPr="00030DFE">
              <w:rPr>
                <w:rFonts w:ascii="Times New Roman" w:hAnsi="Times New Roman"/>
              </w:rPr>
              <w:t>.</w:t>
            </w:r>
          </w:p>
          <w:p w14:paraId="1DF1935D" w14:textId="3C6932D7" w:rsidR="00CE5500" w:rsidRDefault="00CE5500" w:rsidP="00CC3EA2">
            <w:pPr>
              <w:pStyle w:val="Heading1"/>
              <w:ind w:left="0" w:firstLine="0"/>
              <w:rPr>
                <w:rFonts w:ascii="Times New Roman" w:eastAsia="Times New Roman" w:hAnsi="Times New Roman" w:cs="Times New Roman"/>
                <w:sz w:val="22"/>
              </w:rPr>
            </w:pPr>
          </w:p>
        </w:tc>
        <w:tc>
          <w:tcPr>
            <w:tcW w:w="4321" w:type="dxa"/>
          </w:tcPr>
          <w:p w14:paraId="10DB075B" w14:textId="77777777" w:rsidR="00CE5500" w:rsidRDefault="00CE5500">
            <w:pPr>
              <w:pStyle w:val="Heading1"/>
              <w:ind w:left="0" w:firstLine="0"/>
              <w:rPr>
                <w:rFonts w:ascii="Times New Roman" w:hAnsi="Times New Roman" w:cs="Times New Roman"/>
                <w:b w:val="0"/>
                <w:bCs/>
                <w:color w:val="C00000"/>
                <w:sz w:val="22"/>
              </w:rPr>
            </w:pPr>
            <w:r w:rsidRPr="00CC3EA2">
              <w:rPr>
                <w:rFonts w:ascii="Times New Roman" w:hAnsi="Times New Roman" w:cs="Times New Roman"/>
                <w:b w:val="0"/>
                <w:bCs/>
                <w:color w:val="C00000"/>
                <w:sz w:val="22"/>
              </w:rPr>
              <w:t xml:space="preserve">Climate change poses a profound risk to global financial stability, yet its full impact—especially the dangers of tipping points—remains inadequately accounted for in financial projections. The </w:t>
            </w:r>
            <w:r w:rsidRPr="00CC3EA2">
              <w:rPr>
                <w:rStyle w:val="Emphasis"/>
                <w:rFonts w:ascii="Times New Roman" w:hAnsi="Times New Roman" w:cs="Times New Roman"/>
                <w:b w:val="0"/>
                <w:bCs/>
                <w:color w:val="C00000"/>
                <w:sz w:val="22"/>
              </w:rPr>
              <w:t>Planetary Solvency</w:t>
            </w:r>
            <w:r w:rsidRPr="00CC3EA2">
              <w:rPr>
                <w:rFonts w:ascii="Times New Roman" w:hAnsi="Times New Roman" w:cs="Times New Roman"/>
                <w:b w:val="0"/>
                <w:bCs/>
                <w:color w:val="C00000"/>
                <w:sz w:val="22"/>
              </w:rPr>
              <w:t xml:space="preserve"> report by the University of Exeter and the Faculty of Actuaries warns that unchecked climate risks could cut global GDP by over 50%, with catastrophic consequences for finance, insurance, public investment, and government debt. </w:t>
            </w:r>
          </w:p>
          <w:p w14:paraId="43409FF5" w14:textId="77777777" w:rsidR="00CE5500" w:rsidRDefault="00CE5500">
            <w:pPr>
              <w:pStyle w:val="Heading1"/>
              <w:ind w:left="0" w:firstLine="0"/>
              <w:rPr>
                <w:rFonts w:ascii="Times New Roman" w:hAnsi="Times New Roman" w:cs="Times New Roman"/>
                <w:b w:val="0"/>
                <w:bCs/>
                <w:color w:val="C00000"/>
                <w:sz w:val="22"/>
              </w:rPr>
            </w:pPr>
            <w:r w:rsidRPr="00CC3EA2">
              <w:rPr>
                <w:rFonts w:ascii="Times New Roman" w:hAnsi="Times New Roman" w:cs="Times New Roman"/>
                <w:b w:val="0"/>
                <w:bCs/>
                <w:color w:val="C00000"/>
                <w:sz w:val="22"/>
              </w:rPr>
              <w:t xml:space="preserve">Given the systemic nature of this threat, urgent reforms to international financial systems are needed to ensure resilience and the ability to finance global goals. Public finance, including mechanisms like SDR issuance with appropriate controls, must be scaled to meet climate finance needs for mitigation, adaptation, loss and damage. </w:t>
            </w:r>
          </w:p>
          <w:p w14:paraId="57AF10B4" w14:textId="7369F749" w:rsidR="00CE5500" w:rsidRPr="00CC3EA2" w:rsidRDefault="00CE5500">
            <w:pPr>
              <w:pStyle w:val="Heading1"/>
              <w:ind w:left="0" w:firstLine="0"/>
              <w:rPr>
                <w:rFonts w:ascii="Times New Roman" w:eastAsia="Times New Roman" w:hAnsi="Times New Roman" w:cs="Times New Roman"/>
                <w:b w:val="0"/>
                <w:bCs/>
                <w:color w:val="C00000"/>
                <w:sz w:val="22"/>
              </w:rPr>
            </w:pPr>
            <w:r w:rsidRPr="00CC3EA2">
              <w:rPr>
                <w:rFonts w:ascii="Times New Roman" w:hAnsi="Times New Roman" w:cs="Times New Roman"/>
                <w:b w:val="0"/>
                <w:bCs/>
                <w:color w:val="C00000"/>
                <w:sz w:val="22"/>
              </w:rPr>
              <w:t>Effective policy and technology must work in harmony to enable accurate measurement, reporting, and validation of climate commitments, ensuring accountability for each nation’s land, Exclusive Economic Zone (EEZ), and the global commons, including the high seas.</w:t>
            </w:r>
          </w:p>
        </w:tc>
      </w:tr>
      <w:tr w:rsidR="00CE5500" w14:paraId="6C041FB5" w14:textId="77777777" w:rsidTr="008117BC">
        <w:trPr>
          <w:gridAfter w:val="1"/>
          <w:wAfter w:w="6" w:type="dxa"/>
          <w:trHeight w:val="5562"/>
        </w:trPr>
        <w:tc>
          <w:tcPr>
            <w:tcW w:w="4410" w:type="dxa"/>
            <w:gridSpan w:val="2"/>
          </w:tcPr>
          <w:p w14:paraId="0178B86D" w14:textId="45E6F867" w:rsidR="00CE5500" w:rsidRDefault="00CE5500" w:rsidP="00595C48">
            <w:pPr>
              <w:spacing w:after="227"/>
              <w:ind w:left="0" w:right="0" w:firstLine="0"/>
              <w:rPr>
                <w:rFonts w:ascii="Times New Roman" w:eastAsia="Times New Roman" w:hAnsi="Times New Roman"/>
              </w:rPr>
            </w:pPr>
            <w:r w:rsidRPr="00D0118F">
              <w:rPr>
                <w:rFonts w:ascii="Times New Roman" w:eastAsia="Times New Roman" w:hAnsi="Times New Roman"/>
                <w:b/>
                <w:bCs/>
              </w:rPr>
              <w:lastRenderedPageBreak/>
              <w:t>23</w:t>
            </w:r>
            <w:r>
              <w:rPr>
                <w:rFonts w:ascii="Times New Roman" w:eastAsia="Times New Roman" w:hAnsi="Times New Roman"/>
              </w:rPr>
              <w:t>. Biodiversity is fundamental to the systems underpinning life and good quality of life and many of these systems are now at risk. We will scale up the provision and mobilization of biodiversity finance for conserving, protecting and restoring nature and ecosystems, including ocean preservation.</w:t>
            </w:r>
          </w:p>
        </w:tc>
        <w:tc>
          <w:tcPr>
            <w:tcW w:w="4590" w:type="dxa"/>
          </w:tcPr>
          <w:p w14:paraId="24DB3519" w14:textId="013F2380" w:rsidR="00CE5500" w:rsidRPr="0082696F" w:rsidRDefault="00CE5500" w:rsidP="0082696F">
            <w:pPr>
              <w:pStyle w:val="Heading1"/>
              <w:ind w:left="0" w:hanging="24"/>
              <w:rPr>
                <w:rFonts w:ascii="Times New Roman" w:eastAsia="Times New Roman" w:hAnsi="Times New Roman" w:cs="Times New Roman"/>
                <w:b w:val="0"/>
                <w:bCs/>
                <w:sz w:val="22"/>
                <w:lang w:val="en-GB"/>
              </w:rPr>
            </w:pPr>
            <w:r w:rsidRPr="00D0118F">
              <w:rPr>
                <w:rFonts w:ascii="Times New Roman" w:eastAsia="Times New Roman" w:hAnsi="Times New Roman" w:cs="Times New Roman"/>
                <w:bCs/>
                <w:sz w:val="22"/>
              </w:rPr>
              <w:t>23.</w:t>
            </w:r>
            <w:r>
              <w:rPr>
                <w:rFonts w:ascii="Times New Roman" w:eastAsia="Times New Roman" w:hAnsi="Times New Roman" w:cs="Times New Roman"/>
                <w:b w:val="0"/>
                <w:sz w:val="22"/>
              </w:rPr>
              <w:t xml:space="preserve"> Biodiversity is fundamental to the systems underpinning life and good quality of life and many of these systems are now at risk. </w:t>
            </w:r>
            <w:r w:rsidRPr="0082696F">
              <w:rPr>
                <w:rFonts w:ascii="Times New Roman" w:eastAsia="Times New Roman" w:hAnsi="Times New Roman" w:cs="Times New Roman"/>
                <w:b w:val="0"/>
                <w:bCs/>
                <w:sz w:val="22"/>
                <w:lang w:val="en-GB"/>
              </w:rPr>
              <w:t xml:space="preserve">We will scale up the provision and mobilization of biodiversity finance, </w:t>
            </w:r>
            <w:r w:rsidRPr="0082696F">
              <w:rPr>
                <w:rFonts w:ascii="Times New Roman" w:eastAsia="Times New Roman" w:hAnsi="Times New Roman" w:cs="Times New Roman"/>
                <w:color w:val="00B050"/>
                <w:sz w:val="22"/>
                <w:lang w:val="en-GB"/>
              </w:rPr>
              <w:t>incorporate Natural Capital Accounting into financial reporting, and allocate public funds beyond GDP metrics</w:t>
            </w:r>
            <w:r w:rsidRPr="0082696F">
              <w:rPr>
                <w:rFonts w:ascii="Times New Roman" w:eastAsia="Times New Roman" w:hAnsi="Times New Roman" w:cs="Times New Roman"/>
                <w:b w:val="0"/>
                <w:bCs/>
                <w:color w:val="00B050"/>
                <w:sz w:val="22"/>
                <w:lang w:val="en-GB"/>
              </w:rPr>
              <w:t xml:space="preserve"> </w:t>
            </w:r>
            <w:r w:rsidRPr="0082696F">
              <w:rPr>
                <w:rFonts w:ascii="Times New Roman" w:eastAsia="Times New Roman" w:hAnsi="Times New Roman" w:cs="Times New Roman"/>
                <w:b w:val="0"/>
                <w:bCs/>
                <w:sz w:val="22"/>
                <w:lang w:val="en-GB"/>
              </w:rPr>
              <w:t>to conserve, protect, and restore nature and ecosystems, including ocean preservation.</w:t>
            </w:r>
          </w:p>
          <w:p w14:paraId="245265C7" w14:textId="36169AA7" w:rsidR="00CE5500" w:rsidRDefault="00CE5500" w:rsidP="00595C48">
            <w:pPr>
              <w:spacing w:after="0" w:line="240" w:lineRule="auto"/>
              <w:ind w:left="0" w:hanging="24"/>
              <w:rPr>
                <w:rFonts w:ascii="Times New Roman" w:eastAsia="Times New Roman" w:hAnsi="Times New Roman"/>
              </w:rPr>
            </w:pPr>
          </w:p>
          <w:p w14:paraId="08175664" w14:textId="77777777" w:rsidR="00CE5500" w:rsidRDefault="00CE5500" w:rsidP="00595C48">
            <w:pPr>
              <w:pStyle w:val="Heading1"/>
              <w:ind w:left="0" w:hanging="24"/>
              <w:rPr>
                <w:rFonts w:ascii="Times New Roman" w:eastAsia="Times New Roman" w:hAnsi="Times New Roman" w:cs="Times New Roman"/>
                <w:sz w:val="22"/>
              </w:rPr>
            </w:pPr>
          </w:p>
          <w:p w14:paraId="0259FEAB" w14:textId="77777777" w:rsidR="00CE5500" w:rsidRDefault="00CE5500" w:rsidP="00595C48">
            <w:pPr>
              <w:spacing w:after="0" w:line="240" w:lineRule="auto"/>
              <w:ind w:left="0" w:hanging="24"/>
            </w:pPr>
          </w:p>
          <w:p w14:paraId="2EE12D0C" w14:textId="48D45B6A" w:rsidR="00CE5500" w:rsidRDefault="00CE5500" w:rsidP="00595C48">
            <w:pPr>
              <w:spacing w:after="227"/>
              <w:ind w:left="0" w:right="0" w:hanging="24"/>
              <w:rPr>
                <w:rFonts w:ascii="Arial" w:eastAsia="Arial" w:hAnsi="Arial" w:cs="Arial"/>
                <w:b/>
                <w:color w:val="444444"/>
                <w:highlight w:val="white"/>
              </w:rPr>
            </w:pPr>
          </w:p>
        </w:tc>
        <w:tc>
          <w:tcPr>
            <w:tcW w:w="4321" w:type="dxa"/>
          </w:tcPr>
          <w:p w14:paraId="24E00890" w14:textId="77777777" w:rsidR="00CE5500" w:rsidRPr="0082696F" w:rsidRDefault="00CE5500" w:rsidP="0082696F">
            <w:pPr>
              <w:spacing w:before="100" w:beforeAutospacing="1" w:after="100" w:afterAutospacing="1" w:line="240" w:lineRule="auto"/>
              <w:ind w:left="0" w:right="0" w:firstLine="0"/>
              <w:rPr>
                <w:rFonts w:ascii="Times New Roman" w:eastAsia="Times New Roman" w:hAnsi="Times New Roman"/>
                <w:color w:val="C00000"/>
                <w:lang w:val="en-GB" w:eastAsia="en-GB"/>
              </w:rPr>
            </w:pPr>
            <w:r w:rsidRPr="0082696F">
              <w:rPr>
                <w:rFonts w:ascii="Times New Roman" w:eastAsia="Times New Roman" w:hAnsi="Times New Roman"/>
                <w:color w:val="C00000"/>
                <w:lang w:val="en-GB" w:eastAsia="en-GB"/>
              </w:rPr>
              <w:t>We are facing the 6th Great Extinction, and our well-being is closely tied to habitat preservation, which reduces pandemic risks and provides renewable resources for economic growth. The Cumming Montreal Agreement sets a global biodiversity goal, with nations committing to preserve 30% of lands and waters, including ocean EEZ zones, creating a global common good that benefits human and ecological health. The Biodiversity Beyond National Jurisdiction (BBNJ) initiative supports ocean conservation and contributes to preventing the ongoing extinction crisis.</w:t>
            </w:r>
          </w:p>
          <w:p w14:paraId="68660928" w14:textId="77777777" w:rsidR="00CE5500" w:rsidRDefault="00CE5500" w:rsidP="0082696F">
            <w:pPr>
              <w:spacing w:before="100" w:beforeAutospacing="1" w:after="100" w:afterAutospacing="1" w:line="240" w:lineRule="auto"/>
              <w:ind w:left="0" w:right="0" w:firstLine="0"/>
              <w:rPr>
                <w:rFonts w:ascii="Times New Roman" w:eastAsia="Times New Roman" w:hAnsi="Times New Roman"/>
                <w:color w:val="C00000"/>
                <w:lang w:val="en-GB" w:eastAsia="en-GB"/>
              </w:rPr>
            </w:pPr>
            <w:r w:rsidRPr="0082696F">
              <w:rPr>
                <w:rFonts w:ascii="Times New Roman" w:eastAsia="Times New Roman" w:hAnsi="Times New Roman"/>
                <w:color w:val="C00000"/>
                <w:lang w:val="en-GB" w:eastAsia="en-GB"/>
              </w:rPr>
              <w:t xml:space="preserve">To achieve these goals, we can implement regenerative circular economies through integrated policies, supported by GIS and innovative technologies, facilitating effective planning and financing among governments, the private sector, and civil society. </w:t>
            </w:r>
          </w:p>
          <w:p w14:paraId="41B553FB" w14:textId="54875F76" w:rsidR="00CE5500" w:rsidRPr="0082696F" w:rsidRDefault="00CE5500" w:rsidP="0082696F">
            <w:pPr>
              <w:spacing w:before="100" w:beforeAutospacing="1" w:after="100" w:afterAutospacing="1" w:line="240" w:lineRule="auto"/>
              <w:ind w:left="0" w:right="0" w:firstLine="0"/>
              <w:rPr>
                <w:rFonts w:ascii="Times New Roman" w:eastAsia="Times New Roman" w:hAnsi="Times New Roman"/>
                <w:color w:val="C00000"/>
                <w:lang w:val="en-GB" w:eastAsia="en-GB"/>
              </w:rPr>
            </w:pPr>
            <w:r w:rsidRPr="0082696F">
              <w:rPr>
                <w:rFonts w:ascii="Times New Roman" w:eastAsia="Times New Roman" w:hAnsi="Times New Roman"/>
                <w:color w:val="C00000"/>
                <w:lang w:val="en-GB" w:eastAsia="en-GB"/>
              </w:rPr>
              <w:t>Incorporating Natural Capital Accounting into financial reporting is essential for managing resources, ensuring financial stability, and meeting conservation targets. Public funds should be allocated beyond GDP metrics to maintain planetary solvency, protect ecosystems, and promote sustainable development. Additionally, scaling up biodiversity finance, including mechanisms like Green and Blue Bonds, debt-for-nature swaps, and other financial instruments, is crucial for conserving and restoring nature, with a focus on ocean preservation.</w:t>
            </w:r>
          </w:p>
          <w:p w14:paraId="5F62CA9F" w14:textId="605A86B4" w:rsidR="00CE5500" w:rsidRPr="0082696F" w:rsidRDefault="00CE5500" w:rsidP="0082696F">
            <w:pPr>
              <w:widowControl w:val="0"/>
              <w:spacing w:before="177" w:after="0" w:line="262" w:lineRule="auto"/>
              <w:ind w:left="11" w:right="0" w:hanging="9"/>
              <w:rPr>
                <w:rFonts w:ascii="Times New Roman" w:eastAsia="Times New Roman" w:hAnsi="Times New Roman"/>
                <w:color w:val="C00000"/>
              </w:rPr>
            </w:pPr>
          </w:p>
        </w:tc>
      </w:tr>
      <w:tr w:rsidR="00CE5500" w14:paraId="5B65067C" w14:textId="77777777" w:rsidTr="008117BC">
        <w:trPr>
          <w:gridAfter w:val="1"/>
          <w:wAfter w:w="6" w:type="dxa"/>
        </w:trPr>
        <w:tc>
          <w:tcPr>
            <w:tcW w:w="4410" w:type="dxa"/>
            <w:gridSpan w:val="2"/>
          </w:tcPr>
          <w:p w14:paraId="2B5D7EAE" w14:textId="11AAD999" w:rsidR="00CE5500" w:rsidRDefault="00CE5500">
            <w:pPr>
              <w:spacing w:after="248"/>
              <w:ind w:left="0" w:right="0"/>
              <w:rPr>
                <w:rFonts w:ascii="Times New Roman" w:eastAsia="Times New Roman" w:hAnsi="Times New Roman"/>
              </w:rPr>
            </w:pPr>
            <w:r>
              <w:rPr>
                <w:rFonts w:ascii="Times New Roman" w:eastAsia="Times New Roman" w:hAnsi="Times New Roman"/>
              </w:rPr>
              <w:t xml:space="preserve">II. </w:t>
            </w:r>
            <w:r w:rsidRPr="00092842">
              <w:rPr>
                <w:rFonts w:ascii="Times New Roman" w:eastAsia="Times New Roman" w:hAnsi="Times New Roman"/>
                <w:b/>
                <w:bCs/>
              </w:rPr>
              <w:t>II. A. Domestic public resources</w:t>
            </w:r>
          </w:p>
        </w:tc>
        <w:tc>
          <w:tcPr>
            <w:tcW w:w="4590" w:type="dxa"/>
          </w:tcPr>
          <w:p w14:paraId="3CD196CE"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4F9327A7" w14:textId="77777777" w:rsidR="00CE5500" w:rsidRDefault="00CE5500">
            <w:pPr>
              <w:pStyle w:val="Heading1"/>
              <w:ind w:left="0" w:firstLine="0"/>
              <w:rPr>
                <w:rFonts w:ascii="Times New Roman" w:eastAsia="Times New Roman" w:hAnsi="Times New Roman" w:cs="Times New Roman"/>
                <w:sz w:val="22"/>
              </w:rPr>
            </w:pPr>
          </w:p>
        </w:tc>
      </w:tr>
      <w:tr w:rsidR="00CE5500" w14:paraId="0A9BA430" w14:textId="77777777" w:rsidTr="008117BC">
        <w:trPr>
          <w:gridAfter w:val="1"/>
          <w:wAfter w:w="6" w:type="dxa"/>
        </w:trPr>
        <w:tc>
          <w:tcPr>
            <w:tcW w:w="4410" w:type="dxa"/>
            <w:gridSpan w:val="2"/>
          </w:tcPr>
          <w:p w14:paraId="4DB6B490" w14:textId="693413A5" w:rsidR="00CE5500" w:rsidRDefault="00CE5500">
            <w:pPr>
              <w:pStyle w:val="Heading1"/>
              <w:ind w:left="-5" w:firstLine="0"/>
              <w:rPr>
                <w:rFonts w:ascii="Times New Roman" w:eastAsia="Times New Roman" w:hAnsi="Times New Roman" w:cs="Times New Roman"/>
                <w:sz w:val="22"/>
              </w:rPr>
            </w:pPr>
            <w:r w:rsidRPr="00D84701">
              <w:rPr>
                <w:rFonts w:ascii="Times New Roman" w:eastAsia="Times New Roman" w:hAnsi="Times New Roman" w:cs="Times New Roman"/>
                <w:bCs/>
                <w:sz w:val="22"/>
              </w:rPr>
              <w:lastRenderedPageBreak/>
              <w:t xml:space="preserve">Fiscal systems and alignment with sustainable development  </w:t>
            </w:r>
          </w:p>
        </w:tc>
        <w:tc>
          <w:tcPr>
            <w:tcW w:w="4590" w:type="dxa"/>
          </w:tcPr>
          <w:p w14:paraId="7539D944"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4751078E" w14:textId="77777777" w:rsidR="00CE5500" w:rsidRDefault="00CE5500">
            <w:pPr>
              <w:pStyle w:val="Heading1"/>
              <w:ind w:left="0" w:firstLine="0"/>
              <w:rPr>
                <w:rFonts w:ascii="Times New Roman" w:eastAsia="Times New Roman" w:hAnsi="Times New Roman" w:cs="Times New Roman"/>
                <w:sz w:val="22"/>
              </w:rPr>
            </w:pPr>
          </w:p>
        </w:tc>
      </w:tr>
      <w:tr w:rsidR="00CE5500" w14:paraId="228DB21B" w14:textId="77777777" w:rsidTr="008117BC">
        <w:trPr>
          <w:gridAfter w:val="1"/>
          <w:wAfter w:w="6" w:type="dxa"/>
        </w:trPr>
        <w:tc>
          <w:tcPr>
            <w:tcW w:w="4410" w:type="dxa"/>
            <w:gridSpan w:val="2"/>
          </w:tcPr>
          <w:p w14:paraId="0ECF6440" w14:textId="7B2C1ECA" w:rsidR="00CE5500" w:rsidRPr="00A641FD" w:rsidRDefault="00CE5500">
            <w:pPr>
              <w:spacing w:after="209"/>
              <w:ind w:left="0" w:right="0" w:firstLine="0"/>
              <w:rPr>
                <w:rFonts w:ascii="Times New Roman" w:eastAsia="Times New Roman" w:hAnsi="Times New Roman"/>
              </w:rPr>
            </w:pPr>
            <w:r w:rsidRPr="002500D1">
              <w:rPr>
                <w:rFonts w:ascii="Times New Roman" w:eastAsia="Times New Roman" w:hAnsi="Times New Roman"/>
                <w:b/>
                <w:bCs/>
              </w:rPr>
              <w:t>29.</w:t>
            </w:r>
            <w:r w:rsidRPr="00A641FD">
              <w:rPr>
                <w:rFonts w:ascii="Times New Roman" w:eastAsia="Times New Roman" w:hAnsi="Times New Roman"/>
              </w:rPr>
              <w:t xml:space="preserve"> Fiscal systems – both tax and expenditure – are critical to financing public goods. Low growth, inadequate tax reform, informality, leakages and capacity constraints have led to stagnation, and in some cases setbacks in raising revenues in recent years. On the expenditure side, public spending is often hampered by opacity, inefficiency and fiscal constraints and is not sufficiently aligned with sustainable development, and many fiscal systems are yet to take gender and climate considerations into account. Enhancing fiscal systems through strengthened governance, progressivity in tax policies, transparent budgeting and capacity development will strengthen trust between governments and the people who benefit from public goods and social services.</w:t>
            </w:r>
          </w:p>
        </w:tc>
        <w:tc>
          <w:tcPr>
            <w:tcW w:w="4590" w:type="dxa"/>
            <w:shd w:val="clear" w:color="auto" w:fill="FFFFFF" w:themeFill="background1"/>
          </w:tcPr>
          <w:p w14:paraId="66A61E2C" w14:textId="5FB8D8AB" w:rsidR="00CE5500" w:rsidRPr="0009792E" w:rsidRDefault="00CE5500" w:rsidP="00A641FD">
            <w:pPr>
              <w:spacing w:after="0" w:line="276" w:lineRule="auto"/>
              <w:ind w:left="0" w:right="0" w:firstLine="0"/>
              <w:jc w:val="left"/>
              <w:rPr>
                <w:rFonts w:ascii="Times New Roman" w:eastAsia="Arial" w:hAnsi="Times New Roman"/>
              </w:rPr>
            </w:pPr>
            <w:r w:rsidRPr="002500D1">
              <w:rPr>
                <w:rFonts w:ascii="Times New Roman" w:eastAsia="Arial" w:hAnsi="Times New Roman"/>
                <w:b/>
                <w:bCs/>
              </w:rPr>
              <w:t>29.</w:t>
            </w:r>
            <w:r>
              <w:rPr>
                <w:rFonts w:ascii="Arial" w:eastAsia="Arial" w:hAnsi="Arial" w:cs="Arial"/>
              </w:rPr>
              <w:t xml:space="preserve"> </w:t>
            </w:r>
            <w:r w:rsidRPr="0009792E">
              <w:rPr>
                <w:rFonts w:ascii="Times New Roman" w:eastAsia="Arial" w:hAnsi="Times New Roman"/>
              </w:rPr>
              <w:t>Fiscal systems – both tax and expenditure – are critical to financing public goods. Low growth, inadequate tax reform, informality, leakages and capacity constraints have led to stagnation, and in some cases setbacks in raising revenues in recent years.</w:t>
            </w:r>
            <w:r>
              <w:rPr>
                <w:rFonts w:ascii="Times New Roman" w:eastAsia="Arial" w:hAnsi="Times New Roman"/>
              </w:rPr>
              <w:t xml:space="preserve"> </w:t>
            </w:r>
            <w:r w:rsidRPr="0009792E">
              <w:rPr>
                <w:rFonts w:ascii="Times New Roman" w:eastAsia="Arial" w:hAnsi="Times New Roman"/>
              </w:rPr>
              <w:t xml:space="preserve">On the expenditure side, public spending is often hampered by opacity, inefficiency and fiscal constraints and is not sufficiently aligned with sustainable development, and many fiscal systems are yet to take gender, </w:t>
            </w:r>
            <w:r w:rsidRPr="0009792E">
              <w:rPr>
                <w:rFonts w:ascii="Times New Roman" w:eastAsia="Arial" w:hAnsi="Times New Roman"/>
                <w:color w:val="00B050"/>
              </w:rPr>
              <w:t xml:space="preserve">social </w:t>
            </w:r>
            <w:r w:rsidR="009D7A39" w:rsidRPr="0009792E">
              <w:rPr>
                <w:rFonts w:ascii="Times New Roman" w:eastAsia="Arial" w:hAnsi="Times New Roman"/>
                <w:color w:val="00B050"/>
              </w:rPr>
              <w:t>vulnerability,</w:t>
            </w:r>
            <w:r w:rsidRPr="0009792E">
              <w:rPr>
                <w:rFonts w:ascii="Times New Roman" w:eastAsia="Arial" w:hAnsi="Times New Roman"/>
                <w:color w:val="00B050"/>
              </w:rPr>
              <w:t xml:space="preserve"> </w:t>
            </w:r>
            <w:r w:rsidRPr="0009792E">
              <w:rPr>
                <w:rFonts w:ascii="Times New Roman" w:eastAsia="Arial" w:hAnsi="Times New Roman"/>
              </w:rPr>
              <w:t>and climate considerations into account. Enhancing fiscal systems through strengthened governance, progressivity in tax policies, transparent budgeting and capacity development will strengthen trust between governments and the people who benefit from public goods and social services</w:t>
            </w:r>
          </w:p>
          <w:p w14:paraId="0DE06251" w14:textId="77777777" w:rsidR="00CE5500" w:rsidRDefault="00CE5500">
            <w:pPr>
              <w:spacing w:after="0" w:line="276" w:lineRule="auto"/>
              <w:ind w:left="0" w:right="0"/>
              <w:jc w:val="left"/>
              <w:rPr>
                <w:rFonts w:ascii="Arial" w:eastAsia="Arial" w:hAnsi="Arial" w:cs="Arial"/>
              </w:rPr>
            </w:pPr>
          </w:p>
          <w:p w14:paraId="4545A206" w14:textId="2ADB989F" w:rsidR="00CE5500" w:rsidRDefault="00CE5500">
            <w:pPr>
              <w:pStyle w:val="Heading1"/>
              <w:ind w:left="0" w:firstLine="0"/>
              <w:rPr>
                <w:rFonts w:ascii="Times New Roman" w:eastAsia="Times New Roman" w:hAnsi="Times New Roman" w:cs="Times New Roman"/>
                <w:sz w:val="22"/>
              </w:rPr>
            </w:pPr>
          </w:p>
        </w:tc>
        <w:tc>
          <w:tcPr>
            <w:tcW w:w="4321" w:type="dxa"/>
          </w:tcPr>
          <w:p w14:paraId="1192147E" w14:textId="77777777" w:rsidR="00CE5500" w:rsidRDefault="00897C8C">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Rationale:</w:t>
            </w:r>
          </w:p>
          <w:p w14:paraId="7CD8A94B" w14:textId="77777777" w:rsidR="00897C8C" w:rsidRPr="00897C8C" w:rsidRDefault="00897C8C" w:rsidP="00897C8C">
            <w:pPr>
              <w:pStyle w:val="ListParagraph"/>
              <w:numPr>
                <w:ilvl w:val="0"/>
                <w:numId w:val="66"/>
              </w:numPr>
              <w:rPr>
                <w:rFonts w:ascii="Times New Roman" w:hAnsi="Times New Roman"/>
                <w:color w:val="C00000"/>
                <w:lang w:eastAsia="en-GB"/>
              </w:rPr>
            </w:pPr>
            <w:r w:rsidRPr="00897C8C">
              <w:rPr>
                <w:rFonts w:ascii="Times New Roman" w:hAnsi="Times New Roman"/>
                <w:color w:val="C00000"/>
                <w:lang w:eastAsia="en-GB"/>
              </w:rPr>
              <w:t>By emphasizing gender, social vulnerability, and climate considerations, the revised paragraph ensures that fiscal policies are responsive to the needs of those most affected by poverty and inequality. This better aligns fiscal systems with sustainable development goals (SDGs), which prioritize inclusivity.</w:t>
            </w:r>
          </w:p>
          <w:p w14:paraId="1B65918E" w14:textId="4ACAE76D" w:rsidR="00897C8C" w:rsidRPr="00897C8C" w:rsidRDefault="00897C8C" w:rsidP="00897C8C">
            <w:pPr>
              <w:pStyle w:val="ListParagraph"/>
              <w:numPr>
                <w:ilvl w:val="0"/>
                <w:numId w:val="66"/>
              </w:numPr>
              <w:rPr>
                <w:lang w:eastAsia="en-GB"/>
              </w:rPr>
            </w:pPr>
            <w:r w:rsidRPr="00897C8C">
              <w:rPr>
                <w:rFonts w:ascii="Times New Roman" w:hAnsi="Times New Roman"/>
                <w:color w:val="C00000"/>
                <w:lang w:eastAsia="en-GB"/>
              </w:rPr>
              <w:t>The addition of social vulnerability highlights the broader context of fiscal reform, making it clear that tax and expenditure policies should consider multiple dimensions of inequality, not just gender and environmental factors.</w:t>
            </w:r>
          </w:p>
        </w:tc>
      </w:tr>
      <w:tr w:rsidR="00CE5500" w14:paraId="56C9AF5B" w14:textId="77777777" w:rsidTr="008117BC">
        <w:trPr>
          <w:gridAfter w:val="1"/>
          <w:wAfter w:w="6" w:type="dxa"/>
        </w:trPr>
        <w:tc>
          <w:tcPr>
            <w:tcW w:w="4410" w:type="dxa"/>
            <w:gridSpan w:val="2"/>
          </w:tcPr>
          <w:p w14:paraId="30F66E28" w14:textId="0AB7D91A" w:rsidR="00CE5500" w:rsidRDefault="00CE5500" w:rsidP="000424D6">
            <w:pPr>
              <w:pStyle w:val="Heading3"/>
              <w:ind w:left="-5" w:firstLine="0"/>
              <w:rPr>
                <w:rFonts w:ascii="Times New Roman" w:eastAsia="Times New Roman" w:hAnsi="Times New Roman" w:cs="Times New Roman"/>
              </w:rPr>
            </w:pPr>
            <w:r>
              <w:rPr>
                <w:rFonts w:ascii="Times New Roman" w:eastAsia="Times New Roman" w:hAnsi="Times New Roman" w:cs="Times New Roman"/>
              </w:rPr>
              <w:lastRenderedPageBreak/>
              <w:t xml:space="preserve">Transparency and accountability in fiscal systems </w:t>
            </w:r>
          </w:p>
        </w:tc>
        <w:tc>
          <w:tcPr>
            <w:tcW w:w="4590" w:type="dxa"/>
          </w:tcPr>
          <w:p w14:paraId="78ECBEC8" w14:textId="03AA8E7E" w:rsidR="00CE5500" w:rsidRDefault="00CE5500" w:rsidP="00C927F0">
            <w:pPr>
              <w:spacing w:after="0" w:line="276" w:lineRule="auto"/>
              <w:ind w:left="0" w:right="0"/>
              <w:jc w:val="left"/>
              <w:rPr>
                <w:rFonts w:ascii="Times New Roman" w:eastAsia="Times New Roman" w:hAnsi="Times New Roman"/>
              </w:rPr>
            </w:pPr>
          </w:p>
        </w:tc>
        <w:tc>
          <w:tcPr>
            <w:tcW w:w="4321" w:type="dxa"/>
          </w:tcPr>
          <w:p w14:paraId="2D5FFF16" w14:textId="4D5B421F" w:rsidR="00CE5500" w:rsidRDefault="00CE5500">
            <w:pPr>
              <w:pStyle w:val="Heading1"/>
              <w:ind w:left="0" w:firstLine="0"/>
              <w:rPr>
                <w:rFonts w:ascii="Times New Roman" w:eastAsia="Times New Roman" w:hAnsi="Times New Roman" w:cs="Times New Roman"/>
                <w:sz w:val="22"/>
              </w:rPr>
            </w:pPr>
          </w:p>
        </w:tc>
      </w:tr>
      <w:tr w:rsidR="00CE5500" w14:paraId="06119720" w14:textId="77777777" w:rsidTr="008117BC">
        <w:trPr>
          <w:gridAfter w:val="1"/>
          <w:wAfter w:w="6" w:type="dxa"/>
        </w:trPr>
        <w:tc>
          <w:tcPr>
            <w:tcW w:w="4410" w:type="dxa"/>
            <w:gridSpan w:val="2"/>
          </w:tcPr>
          <w:p w14:paraId="41293823" w14:textId="77777777" w:rsidR="00CE5500" w:rsidRDefault="00CE5500">
            <w:pPr>
              <w:pStyle w:val="Heading3"/>
              <w:ind w:left="-5" w:firstLine="0"/>
              <w:rPr>
                <w:rFonts w:ascii="Times New Roman" w:eastAsia="Times New Roman" w:hAnsi="Times New Roman" w:cs="Times New Roman"/>
              </w:rPr>
            </w:pPr>
            <w:r>
              <w:rPr>
                <w:rFonts w:ascii="Times New Roman" w:eastAsia="Times New Roman" w:hAnsi="Times New Roman" w:cs="Times New Roman"/>
              </w:rPr>
              <w:t xml:space="preserve">Alignment of fiscal systems with sustainable development  </w:t>
            </w:r>
          </w:p>
          <w:p w14:paraId="655B71AD" w14:textId="28C26D58" w:rsidR="00CE5500" w:rsidRDefault="00727089" w:rsidP="00C927F0">
            <w:pPr>
              <w:ind w:left="162" w:right="0" w:hanging="162"/>
              <w:rPr>
                <w:rFonts w:ascii="Times New Roman" w:eastAsia="Times New Roman" w:hAnsi="Times New Roman"/>
              </w:rPr>
            </w:pPr>
            <w:r w:rsidRPr="00727089">
              <w:rPr>
                <w:rFonts w:ascii="Times New Roman" w:eastAsia="Times New Roman" w:hAnsi="Times New Roman"/>
                <w:b/>
                <w:bCs/>
              </w:rPr>
              <w:t xml:space="preserve">29. </w:t>
            </w:r>
            <w:r w:rsidR="00457F62" w:rsidRPr="00727089">
              <w:rPr>
                <w:rFonts w:ascii="Times New Roman" w:eastAsia="Times New Roman" w:hAnsi="Times New Roman"/>
                <w:b/>
                <w:bCs/>
              </w:rPr>
              <w:t>g</w:t>
            </w:r>
            <w:r w:rsidR="00CE5500" w:rsidRPr="00727089">
              <w:rPr>
                <w:rFonts w:ascii="Times New Roman" w:eastAsia="Times New Roman" w:hAnsi="Times New Roman"/>
                <w:b/>
                <w:bCs/>
              </w:rPr>
              <w:t>)</w:t>
            </w:r>
            <w:r w:rsidR="00CE5500">
              <w:rPr>
                <w:rFonts w:ascii="Times New Roman" w:eastAsia="Times New Roman" w:hAnsi="Times New Roman"/>
              </w:rPr>
              <w:t xml:space="preserve"> We encourage the use of environmental and climate considerations in fiscal programming in line with national circumstances. Options include green budgeting, taxation and fiscal rules, carbon pricing, and taxes on environmental contamination and pollution. </w:t>
            </w:r>
          </w:p>
          <w:p w14:paraId="12591106" w14:textId="7C4CD4C9" w:rsidR="00CE5500" w:rsidRDefault="00CE5500">
            <w:pPr>
              <w:spacing w:after="190"/>
              <w:ind w:left="0" w:right="0" w:firstLine="0"/>
              <w:rPr>
                <w:rFonts w:ascii="Times New Roman" w:eastAsia="Times New Roman" w:hAnsi="Times New Roman"/>
              </w:rPr>
            </w:pPr>
          </w:p>
        </w:tc>
        <w:tc>
          <w:tcPr>
            <w:tcW w:w="4590" w:type="dxa"/>
          </w:tcPr>
          <w:p w14:paraId="0024E752" w14:textId="5C9499A9" w:rsidR="00CE5500" w:rsidRPr="00C927F0" w:rsidRDefault="00CE5500" w:rsidP="00C927F0">
            <w:pPr>
              <w:spacing w:before="240" w:after="240" w:line="276" w:lineRule="auto"/>
              <w:ind w:left="0" w:right="0" w:firstLine="0"/>
              <w:rPr>
                <w:rFonts w:ascii="Times New Roman" w:eastAsia="Arial" w:hAnsi="Times New Roman"/>
                <w:b/>
                <w:bCs/>
                <w:iCs/>
                <w:color w:val="00B050"/>
              </w:rPr>
            </w:pPr>
            <w:r>
              <w:rPr>
                <w:rFonts w:ascii="Arial" w:eastAsia="Arial" w:hAnsi="Arial" w:cs="Arial"/>
                <w:i/>
              </w:rPr>
              <w:br/>
            </w:r>
            <w:r w:rsidR="00727089" w:rsidRPr="00727089">
              <w:rPr>
                <w:rFonts w:ascii="Times New Roman" w:eastAsia="Times New Roman" w:hAnsi="Times New Roman"/>
                <w:b/>
                <w:bCs/>
              </w:rPr>
              <w:t>29. g)</w:t>
            </w:r>
            <w:r w:rsidR="00727089">
              <w:rPr>
                <w:rFonts w:ascii="Times New Roman" w:eastAsia="Times New Roman" w:hAnsi="Times New Roman"/>
              </w:rPr>
              <w:t xml:space="preserve"> </w:t>
            </w:r>
            <w:r w:rsidRPr="00C927F0">
              <w:rPr>
                <w:rFonts w:ascii="Times New Roman" w:eastAsia="Arial" w:hAnsi="Times New Roman"/>
                <w:iCs/>
              </w:rPr>
              <w:t>We encourage the use of environmental and climate considerations in fiscal programming in line with national circumstances. Options include green budgeting, taxation and fiscal rules, carbon pricing, and taxes on environmental contamination and pollution</w:t>
            </w:r>
            <w:r w:rsidRPr="00C927F0">
              <w:rPr>
                <w:rFonts w:ascii="Times New Roman" w:eastAsia="Arial" w:hAnsi="Times New Roman"/>
                <w:b/>
                <w:bCs/>
                <w:iCs/>
                <w:color w:val="00B050"/>
              </w:rPr>
              <w:t>. In addition, we urge the implementation of climate-responsive taxation frameworks that ensure polluters pay while prioritizing equity, ensuring that these measures do not disproportionately impact low-income and historically marginalized communities."</w:t>
            </w:r>
          </w:p>
          <w:p w14:paraId="33CE8088" w14:textId="77777777" w:rsidR="00CE5500" w:rsidRDefault="00CE5500">
            <w:pPr>
              <w:spacing w:after="0" w:line="276" w:lineRule="auto"/>
              <w:ind w:left="0" w:right="0"/>
              <w:jc w:val="left"/>
              <w:rPr>
                <w:rFonts w:ascii="Arial" w:eastAsia="Arial" w:hAnsi="Arial" w:cs="Arial"/>
              </w:rPr>
            </w:pPr>
          </w:p>
        </w:tc>
        <w:tc>
          <w:tcPr>
            <w:tcW w:w="4321" w:type="dxa"/>
          </w:tcPr>
          <w:p w14:paraId="22CAF6BA" w14:textId="77777777" w:rsidR="00CE5500" w:rsidRDefault="00CE5500" w:rsidP="00C927F0">
            <w:pPr>
              <w:ind w:left="0"/>
              <w:rPr>
                <w:rFonts w:ascii="Arial" w:eastAsia="Arial" w:hAnsi="Arial" w:cs="Arial"/>
              </w:rPr>
            </w:pPr>
          </w:p>
          <w:p w14:paraId="5F68116A" w14:textId="77777777" w:rsidR="00CE5500" w:rsidRDefault="00CE5500" w:rsidP="00F973E9">
            <w:pPr>
              <w:ind w:left="0"/>
              <w:rPr>
                <w:rFonts w:ascii="Arial" w:eastAsia="Arial" w:hAnsi="Arial" w:cs="Arial"/>
              </w:rPr>
            </w:pPr>
          </w:p>
          <w:p w14:paraId="1425B807" w14:textId="3671018D" w:rsidR="00CE5500" w:rsidRDefault="00CE5500" w:rsidP="00F973E9">
            <w:pPr>
              <w:spacing w:after="0" w:line="276" w:lineRule="auto"/>
              <w:ind w:left="0" w:right="0" w:hanging="24"/>
              <w:rPr>
                <w:rFonts w:ascii="Times New Roman" w:eastAsia="Times New Roman" w:hAnsi="Times New Roman"/>
              </w:rPr>
            </w:pPr>
            <w:r w:rsidRPr="00C927F0">
              <w:rPr>
                <w:rFonts w:ascii="Times New Roman" w:eastAsia="Arial" w:hAnsi="Times New Roman"/>
                <w:b/>
                <w:color w:val="C00000"/>
              </w:rPr>
              <w:t>Equity in Fiscal Systems</w:t>
            </w:r>
            <w:r w:rsidRPr="00C927F0">
              <w:rPr>
                <w:rFonts w:ascii="Times New Roman" w:eastAsia="Arial" w:hAnsi="Times New Roman"/>
                <w:color w:val="C00000"/>
              </w:rPr>
              <w:t xml:space="preserve"> – This </w:t>
            </w:r>
            <w:r>
              <w:rPr>
                <w:rFonts w:ascii="Times New Roman" w:eastAsia="Arial" w:hAnsi="Times New Roman"/>
                <w:color w:val="C00000"/>
              </w:rPr>
              <w:t xml:space="preserve">proposed </w:t>
            </w:r>
            <w:r w:rsidRPr="00C927F0">
              <w:rPr>
                <w:rFonts w:ascii="Times New Roman" w:eastAsia="Arial" w:hAnsi="Times New Roman"/>
                <w:color w:val="C00000"/>
              </w:rPr>
              <w:t xml:space="preserve">edit strengthens the </w:t>
            </w:r>
            <w:r w:rsidRPr="00C927F0">
              <w:rPr>
                <w:rFonts w:ascii="Times New Roman" w:eastAsia="Arial" w:hAnsi="Times New Roman"/>
                <w:b/>
                <w:color w:val="C00000"/>
              </w:rPr>
              <w:t>justice focus</w:t>
            </w:r>
            <w:r w:rsidRPr="00C927F0">
              <w:rPr>
                <w:rFonts w:ascii="Times New Roman" w:eastAsia="Arial" w:hAnsi="Times New Roman"/>
                <w:color w:val="C00000"/>
              </w:rPr>
              <w:t xml:space="preserve"> of fiscal policies, ensuring carbon pricing and taxation </w:t>
            </w:r>
            <w:r w:rsidRPr="00C927F0">
              <w:rPr>
                <w:rFonts w:ascii="Times New Roman" w:eastAsia="Arial" w:hAnsi="Times New Roman"/>
                <w:b/>
                <w:color w:val="C00000"/>
              </w:rPr>
              <w:t>do not burden vulnerable populations</w:t>
            </w:r>
            <w:r>
              <w:rPr>
                <w:rFonts w:ascii="Times New Roman" w:eastAsia="Arial" w:hAnsi="Times New Roman"/>
                <w:b/>
                <w:color w:val="C00000"/>
              </w:rPr>
              <w:t xml:space="preserve"> d</w:t>
            </w:r>
            <w:r w:rsidRPr="00C927F0">
              <w:rPr>
                <w:rFonts w:ascii="Times New Roman" w:eastAsia="Arial" w:hAnsi="Times New Roman"/>
                <w:color w:val="C00000"/>
              </w:rPr>
              <w:t xml:space="preserve">isproportionately. </w:t>
            </w:r>
          </w:p>
        </w:tc>
      </w:tr>
      <w:tr w:rsidR="00CE5500" w14:paraId="2BDDB211" w14:textId="77777777" w:rsidTr="008117BC">
        <w:trPr>
          <w:gridAfter w:val="1"/>
          <w:wAfter w:w="6" w:type="dxa"/>
        </w:trPr>
        <w:tc>
          <w:tcPr>
            <w:tcW w:w="4410" w:type="dxa"/>
            <w:gridSpan w:val="2"/>
          </w:tcPr>
          <w:p w14:paraId="0DBD4D67" w14:textId="0268BAAA" w:rsidR="00CE5500" w:rsidRDefault="00CE5500">
            <w:pPr>
              <w:pStyle w:val="Heading1"/>
              <w:ind w:left="0" w:firstLine="0"/>
              <w:rPr>
                <w:rFonts w:ascii="Times New Roman" w:eastAsia="Times New Roman" w:hAnsi="Times New Roman" w:cs="Times New Roman"/>
                <w:sz w:val="22"/>
              </w:rPr>
            </w:pPr>
            <w:r w:rsidRPr="00D6389A">
              <w:rPr>
                <w:rFonts w:ascii="Times New Roman" w:eastAsia="Times New Roman" w:hAnsi="Times New Roman" w:cs="Times New Roman"/>
                <w:bCs/>
                <w:sz w:val="22"/>
              </w:rPr>
              <w:t xml:space="preserve">II. B. Domestic and international private business and finance  </w:t>
            </w:r>
          </w:p>
        </w:tc>
        <w:tc>
          <w:tcPr>
            <w:tcW w:w="4590" w:type="dxa"/>
          </w:tcPr>
          <w:p w14:paraId="324F1992"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1F94D5E0" w14:textId="77777777" w:rsidR="00CE5500" w:rsidRPr="00C927F0" w:rsidRDefault="00CE5500" w:rsidP="00C927F0">
            <w:pPr>
              <w:ind w:left="0" w:hanging="24"/>
              <w:jc w:val="left"/>
              <w:rPr>
                <w:rFonts w:ascii="Times New Roman" w:eastAsia="Arial" w:hAnsi="Times New Roman"/>
                <w:b/>
                <w:color w:val="C00000"/>
              </w:rPr>
            </w:pPr>
          </w:p>
        </w:tc>
      </w:tr>
      <w:tr w:rsidR="00CE5500" w14:paraId="1BFC3D50" w14:textId="77777777" w:rsidTr="008117BC">
        <w:trPr>
          <w:gridAfter w:val="1"/>
          <w:wAfter w:w="6" w:type="dxa"/>
        </w:trPr>
        <w:tc>
          <w:tcPr>
            <w:tcW w:w="4410" w:type="dxa"/>
            <w:gridSpan w:val="2"/>
          </w:tcPr>
          <w:p w14:paraId="4B59C7AB" w14:textId="77777777" w:rsidR="00CE5500" w:rsidRDefault="00CE5500">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Summary (key takeaways in the thematic section in bullet points)</w:t>
            </w:r>
          </w:p>
          <w:p w14:paraId="5474354C" w14:textId="1CF3ADA8" w:rsidR="00CE5500" w:rsidRDefault="00CE5500">
            <w:pPr>
              <w:rPr>
                <w:rFonts w:ascii="Times New Roman" w:eastAsia="Times New Roman" w:hAnsi="Times New Roman"/>
              </w:rPr>
            </w:pPr>
          </w:p>
        </w:tc>
        <w:tc>
          <w:tcPr>
            <w:tcW w:w="4590" w:type="dxa"/>
          </w:tcPr>
          <w:p w14:paraId="092D8485" w14:textId="77777777" w:rsidR="00CE5500" w:rsidRDefault="00CE5500">
            <w:pPr>
              <w:pStyle w:val="Heading1"/>
              <w:ind w:left="0" w:firstLine="0"/>
              <w:rPr>
                <w:rFonts w:ascii="Times New Roman" w:eastAsia="Times New Roman" w:hAnsi="Times New Roman" w:cs="Times New Roman"/>
                <w:sz w:val="22"/>
              </w:rPr>
            </w:pPr>
          </w:p>
        </w:tc>
        <w:tc>
          <w:tcPr>
            <w:tcW w:w="4321" w:type="dxa"/>
          </w:tcPr>
          <w:p w14:paraId="3241A8FA" w14:textId="6A01136F" w:rsidR="00CE5500" w:rsidRPr="00C927F0" w:rsidRDefault="00CE5500" w:rsidP="00C927F0">
            <w:pPr>
              <w:ind w:left="0" w:hanging="24"/>
              <w:jc w:val="left"/>
              <w:rPr>
                <w:rFonts w:ascii="Times New Roman" w:eastAsia="Arial" w:hAnsi="Times New Roman"/>
                <w:b/>
                <w:color w:val="C00000"/>
              </w:rPr>
            </w:pPr>
          </w:p>
        </w:tc>
      </w:tr>
      <w:tr w:rsidR="00CE5500" w14:paraId="390FDAEA" w14:textId="77777777" w:rsidTr="008117BC">
        <w:trPr>
          <w:gridAfter w:val="1"/>
          <w:wAfter w:w="6" w:type="dxa"/>
        </w:trPr>
        <w:tc>
          <w:tcPr>
            <w:tcW w:w="4410" w:type="dxa"/>
            <w:gridSpan w:val="2"/>
          </w:tcPr>
          <w:p w14:paraId="2DF60E8D" w14:textId="4E4DC975" w:rsidR="00CE5500" w:rsidRDefault="00CE5500" w:rsidP="00A641FD">
            <w:pPr>
              <w:spacing w:after="0"/>
              <w:ind w:left="0" w:right="0" w:firstLine="0"/>
              <w:rPr>
                <w:rFonts w:ascii="Times New Roman" w:eastAsia="Times New Roman" w:hAnsi="Times New Roman"/>
              </w:rPr>
            </w:pPr>
            <w:r w:rsidRPr="002500D1">
              <w:rPr>
                <w:rFonts w:ascii="Times New Roman" w:eastAsia="Times New Roman" w:hAnsi="Times New Roman"/>
                <w:b/>
                <w:bCs/>
                <w:color w:val="auto"/>
              </w:rPr>
              <w:t>33.</w:t>
            </w:r>
            <w:r w:rsidRPr="002500D1">
              <w:rPr>
                <w:rFonts w:ascii="Times New Roman" w:eastAsia="Times New Roman" w:hAnsi="Times New Roman"/>
                <w:color w:val="auto"/>
              </w:rPr>
              <w:t xml:space="preserve"> </w:t>
            </w:r>
            <w:r>
              <w:rPr>
                <w:rFonts w:ascii="Times New Roman" w:eastAsia="Times New Roman" w:hAnsi="Times New Roman"/>
              </w:rPr>
              <w:t xml:space="preserve">Private business activity, investment, and innovation are major drivers of sustainable development, economic growth, and job creation. Evidence shows that increasing women’s active participation in the workforce and in leadership positions can drive significant economic growth and foster sustainable development. To realize its potential, private activity needs to be dynamic, inclusive, risk-informed and sustainable. However, private investment in sustainable development has not met expectations, which has contributed to a </w:t>
            </w:r>
            <w:r>
              <w:rPr>
                <w:rFonts w:ascii="Times New Roman" w:eastAsia="Times New Roman" w:hAnsi="Times New Roman"/>
              </w:rPr>
              <w:lastRenderedPageBreak/>
              <w:t xml:space="preserve">widening SDG investment gap. While there is growing interest by the private sector in sustainable development, investment remains hampered by high financing costs in developing countries, and by misalignment between returns on investment and development needs. Capital markets often remain short-term oriented and volatile, with short-term financial returns not aligned with long-term public benefit. This underlines the need for systemic change at both national and global levels. </w:t>
            </w:r>
          </w:p>
        </w:tc>
        <w:tc>
          <w:tcPr>
            <w:tcW w:w="4590" w:type="dxa"/>
          </w:tcPr>
          <w:p w14:paraId="53990466" w14:textId="310F42AC" w:rsidR="00CE5500" w:rsidRDefault="00CE5500" w:rsidP="001C2A67">
            <w:pPr>
              <w:spacing w:after="200" w:line="240" w:lineRule="auto"/>
              <w:ind w:left="0" w:right="0" w:firstLine="66"/>
              <w:rPr>
                <w:rFonts w:ascii="Times New Roman" w:eastAsia="Times New Roman" w:hAnsi="Times New Roman"/>
              </w:rPr>
            </w:pPr>
            <w:r w:rsidRPr="002500D1">
              <w:rPr>
                <w:rFonts w:ascii="Times New Roman" w:hAnsi="Times New Roman"/>
                <w:b/>
                <w:bCs/>
              </w:rPr>
              <w:lastRenderedPageBreak/>
              <w:t>33</w:t>
            </w:r>
            <w:r>
              <w:rPr>
                <w:rFonts w:ascii="Times New Roman" w:hAnsi="Times New Roman"/>
              </w:rPr>
              <w:t xml:space="preserve">. </w:t>
            </w:r>
            <w:r w:rsidRPr="003667E1">
              <w:rPr>
                <w:rFonts w:ascii="Times New Roman" w:hAnsi="Times New Roman"/>
              </w:rPr>
              <w:t xml:space="preserve">Private business activity, investment, and innovation are major drivers of sustainable development, economic growth, and job creation. Evidence shows that increasing </w:t>
            </w:r>
            <w:r w:rsidRPr="003667E1">
              <w:rPr>
                <w:rFonts w:ascii="Times New Roman" w:hAnsi="Times New Roman"/>
                <w:b/>
                <w:color w:val="00B050"/>
              </w:rPr>
              <w:t>active participation of women</w:t>
            </w:r>
            <w:r w:rsidRPr="003667E1">
              <w:rPr>
                <w:rFonts w:ascii="Times New Roman" w:hAnsi="Times New Roman"/>
                <w:color w:val="00B050"/>
              </w:rPr>
              <w:t xml:space="preserve"> </w:t>
            </w:r>
            <w:r w:rsidRPr="003667E1">
              <w:rPr>
                <w:rFonts w:ascii="Times New Roman" w:hAnsi="Times New Roman"/>
              </w:rPr>
              <w:t xml:space="preserve">in the workforce and in leadership positions can drive significant economic growth and foster sustainable development. To realize its potential, private activity needs to be </w:t>
            </w:r>
            <w:r w:rsidRPr="003667E1">
              <w:rPr>
                <w:rFonts w:ascii="Times New Roman" w:hAnsi="Times New Roman"/>
                <w:b/>
                <w:color w:val="00B050"/>
              </w:rPr>
              <w:t>equitable</w:t>
            </w:r>
            <w:r w:rsidRPr="003667E1">
              <w:rPr>
                <w:rFonts w:ascii="Times New Roman" w:hAnsi="Times New Roman"/>
                <w:color w:val="00B050"/>
              </w:rPr>
              <w:t xml:space="preserve">, </w:t>
            </w:r>
            <w:r w:rsidRPr="003667E1">
              <w:rPr>
                <w:rFonts w:ascii="Times New Roman" w:hAnsi="Times New Roman"/>
              </w:rPr>
              <w:t xml:space="preserve">dynamic, inclusive, risk-informed and sustainable. However, private investment in sustainable development has not met expectations, which has contributed to a </w:t>
            </w:r>
            <w:r w:rsidRPr="003667E1">
              <w:rPr>
                <w:rFonts w:ascii="Times New Roman" w:hAnsi="Times New Roman"/>
              </w:rPr>
              <w:lastRenderedPageBreak/>
              <w:t xml:space="preserve">widening SDG investment gap, disproportionately affecting </w:t>
            </w:r>
            <w:r w:rsidRPr="003667E1">
              <w:rPr>
                <w:rFonts w:ascii="Times New Roman" w:hAnsi="Times New Roman"/>
                <w:b/>
                <w:color w:val="00B050"/>
              </w:rPr>
              <w:t>vulnerable and marginalized communities, including women, youth, and smallholder farmers.</w:t>
            </w:r>
            <w:r w:rsidRPr="003667E1">
              <w:rPr>
                <w:rFonts w:ascii="Times New Roman" w:hAnsi="Times New Roman"/>
                <w:color w:val="00B050"/>
              </w:rPr>
              <w:t xml:space="preserve"> </w:t>
            </w:r>
            <w:r w:rsidRPr="003667E1">
              <w:rPr>
                <w:rFonts w:ascii="Times New Roman" w:hAnsi="Times New Roman"/>
              </w:rPr>
              <w:t xml:space="preserve">While there is growing interest by the private sector in sustainable development, investment remains hampered by high financing costs in developing countries, and </w:t>
            </w:r>
            <w:r w:rsidRPr="003667E1">
              <w:rPr>
                <w:rFonts w:ascii="Times New Roman" w:hAnsi="Times New Roman"/>
                <w:b/>
                <w:color w:val="00B050"/>
              </w:rPr>
              <w:t>by a persistent</w:t>
            </w:r>
            <w:r w:rsidRPr="003667E1">
              <w:rPr>
                <w:rFonts w:ascii="Times New Roman" w:hAnsi="Times New Roman"/>
                <w:color w:val="00B050"/>
              </w:rPr>
              <w:t xml:space="preserve"> </w:t>
            </w:r>
            <w:r w:rsidRPr="003667E1">
              <w:rPr>
                <w:rFonts w:ascii="Times New Roman" w:hAnsi="Times New Roman"/>
              </w:rPr>
              <w:t xml:space="preserve">misalignment between returns on investment and development needs. Capital markets often remain short-term oriented and volatile, with short-term financial returns not aligned with long-term public benefit. This underlines the need for </w:t>
            </w:r>
            <w:r w:rsidRPr="003667E1">
              <w:rPr>
                <w:rFonts w:ascii="Times New Roman" w:hAnsi="Times New Roman"/>
                <w:b/>
                <w:color w:val="00B050"/>
              </w:rPr>
              <w:t xml:space="preserve">urgent and transformative </w:t>
            </w:r>
            <w:r w:rsidRPr="003667E1">
              <w:rPr>
                <w:rFonts w:ascii="Times New Roman" w:hAnsi="Times New Roman"/>
              </w:rPr>
              <w:t xml:space="preserve">systemic change at both national and global levels </w:t>
            </w:r>
            <w:r w:rsidRPr="003667E1">
              <w:rPr>
                <w:rFonts w:ascii="Times New Roman" w:hAnsi="Times New Roman"/>
                <w:b/>
                <w:color w:val="00B050"/>
              </w:rPr>
              <w:t xml:space="preserve">to ensure that private sector engagement truly advances sustainable development for all, including women-led businesses and enterprises. </w:t>
            </w:r>
          </w:p>
        </w:tc>
        <w:tc>
          <w:tcPr>
            <w:tcW w:w="4321" w:type="dxa"/>
          </w:tcPr>
          <w:p w14:paraId="344382D1" w14:textId="77777777" w:rsidR="00CE5500" w:rsidRPr="007C08D5" w:rsidRDefault="00DB52FD" w:rsidP="007C08D5">
            <w:pPr>
              <w:pStyle w:val="Heading1"/>
              <w:ind w:left="0" w:firstLine="0"/>
              <w:rPr>
                <w:rFonts w:ascii="Times New Roman" w:eastAsia="Times New Roman" w:hAnsi="Times New Roman" w:cs="Times New Roman"/>
                <w:color w:val="C00000"/>
                <w:sz w:val="22"/>
              </w:rPr>
            </w:pPr>
            <w:r w:rsidRPr="007C08D5">
              <w:rPr>
                <w:rFonts w:ascii="Times New Roman" w:eastAsia="Times New Roman" w:hAnsi="Times New Roman" w:cs="Times New Roman"/>
                <w:color w:val="C00000"/>
                <w:sz w:val="22"/>
              </w:rPr>
              <w:lastRenderedPageBreak/>
              <w:t>Rationale:</w:t>
            </w:r>
          </w:p>
          <w:p w14:paraId="6D4E3C32" w14:textId="77777777" w:rsidR="00DB52FD" w:rsidRDefault="00DB52FD" w:rsidP="007C08D5">
            <w:pPr>
              <w:pStyle w:val="ListParagraph"/>
              <w:numPr>
                <w:ilvl w:val="0"/>
                <w:numId w:val="64"/>
              </w:numPr>
              <w:ind w:left="432" w:hanging="270"/>
              <w:rPr>
                <w:rFonts w:ascii="Times New Roman" w:hAnsi="Times New Roman"/>
                <w:color w:val="C00000"/>
                <w:lang w:eastAsia="en-GB"/>
              </w:rPr>
            </w:pPr>
            <w:r w:rsidRPr="007C08D5">
              <w:rPr>
                <w:rFonts w:ascii="Times New Roman" w:hAnsi="Times New Roman"/>
                <w:color w:val="C00000"/>
                <w:lang w:eastAsia="en-GB"/>
              </w:rPr>
              <w:t>The addition of "equitable" in describing private sector activity ensures that investment and economic growth benefit all populations, particularly those historically marginalized in financial and economic systems.</w:t>
            </w:r>
          </w:p>
          <w:p w14:paraId="19941F08" w14:textId="77777777" w:rsidR="007E4C3C" w:rsidRDefault="007E4C3C" w:rsidP="007E4C3C">
            <w:pPr>
              <w:rPr>
                <w:rFonts w:ascii="Times New Roman" w:hAnsi="Times New Roman"/>
                <w:color w:val="C00000"/>
                <w:lang w:eastAsia="en-GB"/>
              </w:rPr>
            </w:pPr>
          </w:p>
          <w:p w14:paraId="6AB62C63" w14:textId="77777777" w:rsidR="007E4C3C" w:rsidRPr="007E4C3C" w:rsidRDefault="007E4C3C" w:rsidP="007E4C3C">
            <w:pPr>
              <w:rPr>
                <w:rFonts w:ascii="Times New Roman" w:hAnsi="Times New Roman"/>
                <w:color w:val="C00000"/>
                <w:lang w:eastAsia="en-GB"/>
              </w:rPr>
            </w:pPr>
          </w:p>
          <w:p w14:paraId="2263AEF1" w14:textId="77777777" w:rsidR="0050041B" w:rsidRPr="007C08D5" w:rsidRDefault="00D705A3" w:rsidP="007C08D5">
            <w:pPr>
              <w:pStyle w:val="ListParagraph"/>
              <w:numPr>
                <w:ilvl w:val="0"/>
                <w:numId w:val="64"/>
              </w:numPr>
              <w:ind w:left="432" w:hanging="270"/>
              <w:rPr>
                <w:rFonts w:ascii="Times New Roman" w:hAnsi="Times New Roman"/>
                <w:color w:val="C00000"/>
                <w:lang w:eastAsia="en-GB"/>
              </w:rPr>
            </w:pPr>
            <w:r w:rsidRPr="007C08D5">
              <w:rPr>
                <w:rFonts w:ascii="Times New Roman" w:hAnsi="Times New Roman"/>
                <w:color w:val="C00000"/>
                <w:lang w:eastAsia="en-GB"/>
              </w:rPr>
              <w:t xml:space="preserve">The proposed edit to include </w:t>
            </w:r>
            <w:r w:rsidR="00873CA3" w:rsidRPr="007C08D5">
              <w:rPr>
                <w:rFonts w:ascii="Times New Roman" w:hAnsi="Times New Roman"/>
                <w:color w:val="C00000"/>
                <w:lang w:eastAsia="en-GB"/>
              </w:rPr>
              <w:t xml:space="preserve">“vulnerable and marginalized communities, including </w:t>
            </w:r>
            <w:r w:rsidR="00873CA3" w:rsidRPr="007C08D5">
              <w:rPr>
                <w:rFonts w:ascii="Times New Roman" w:hAnsi="Times New Roman"/>
                <w:color w:val="C00000"/>
                <w:lang w:eastAsia="en-GB"/>
              </w:rPr>
              <w:lastRenderedPageBreak/>
              <w:t>women, youth, and smallholder farmers”</w:t>
            </w:r>
            <w:r w:rsidRPr="007C08D5">
              <w:rPr>
                <w:rFonts w:ascii="Times New Roman" w:hAnsi="Times New Roman"/>
                <w:color w:val="C00000"/>
                <w:lang w:eastAsia="en-GB"/>
              </w:rPr>
              <w:t xml:space="preserve"> underscores the uneven consequences of underinvestment and aligns with commitments to inclusivity and leaving no one behind.</w:t>
            </w:r>
          </w:p>
          <w:p w14:paraId="62A7F7C6" w14:textId="77777777" w:rsidR="00355308" w:rsidRPr="007C08D5" w:rsidRDefault="00355308" w:rsidP="007C08D5">
            <w:pPr>
              <w:pStyle w:val="ListParagraph"/>
              <w:numPr>
                <w:ilvl w:val="0"/>
                <w:numId w:val="64"/>
              </w:numPr>
              <w:ind w:left="432" w:hanging="270"/>
              <w:rPr>
                <w:rFonts w:ascii="Times New Roman" w:hAnsi="Times New Roman"/>
                <w:color w:val="C00000"/>
                <w:lang w:eastAsia="en-GB"/>
              </w:rPr>
            </w:pPr>
            <w:r w:rsidRPr="007C08D5">
              <w:rPr>
                <w:rFonts w:ascii="Times New Roman" w:hAnsi="Times New Roman"/>
                <w:color w:val="C00000"/>
                <w:lang w:eastAsia="en-GB"/>
              </w:rPr>
              <w:t xml:space="preserve">The phrase </w:t>
            </w:r>
            <w:r w:rsidRPr="007C08D5">
              <w:rPr>
                <w:rFonts w:ascii="Times New Roman" w:hAnsi="Times New Roman"/>
                <w:i/>
                <w:iCs/>
                <w:color w:val="C00000"/>
                <w:lang w:eastAsia="en-GB"/>
              </w:rPr>
              <w:t>"urgent and transformative systemic change"</w:t>
            </w:r>
            <w:r w:rsidRPr="007C08D5">
              <w:rPr>
                <w:rFonts w:ascii="Times New Roman" w:hAnsi="Times New Roman"/>
                <w:color w:val="C00000"/>
                <w:lang w:eastAsia="en-GB"/>
              </w:rPr>
              <w:t xml:space="preserve"> reinforces the need for immediate and bold reforms rather than incremental adjustments. </w:t>
            </w:r>
          </w:p>
          <w:p w14:paraId="304A9A57" w14:textId="418E4EBE" w:rsidR="00CB396A" w:rsidRPr="007C08D5" w:rsidRDefault="00CB396A" w:rsidP="007C08D5">
            <w:pPr>
              <w:pStyle w:val="ListParagraph"/>
              <w:numPr>
                <w:ilvl w:val="0"/>
                <w:numId w:val="64"/>
              </w:numPr>
              <w:ind w:left="432" w:hanging="270"/>
              <w:rPr>
                <w:rFonts w:ascii="Times New Roman" w:hAnsi="Times New Roman"/>
                <w:color w:val="C00000"/>
                <w:lang w:eastAsia="en-GB"/>
              </w:rPr>
            </w:pPr>
            <w:r w:rsidRPr="007C08D5">
              <w:rPr>
                <w:rFonts w:ascii="Times New Roman" w:hAnsi="Times New Roman"/>
                <w:color w:val="C00000"/>
                <w:lang w:eastAsia="en-GB"/>
              </w:rPr>
              <w:t>The last proposed</w:t>
            </w:r>
            <w:r w:rsidR="007C08D5" w:rsidRPr="007C08D5">
              <w:rPr>
                <w:rFonts w:ascii="Times New Roman" w:hAnsi="Times New Roman"/>
                <w:color w:val="C00000"/>
                <w:lang w:eastAsia="en-GB"/>
              </w:rPr>
              <w:t xml:space="preserve"> edit </w:t>
            </w:r>
            <w:r w:rsidRPr="007C08D5">
              <w:rPr>
                <w:rFonts w:ascii="Times New Roman" w:hAnsi="Times New Roman"/>
                <w:color w:val="C00000"/>
                <w:lang w:eastAsia="en-GB"/>
              </w:rPr>
              <w:t xml:space="preserve">explicitly </w:t>
            </w:r>
            <w:r w:rsidR="007C08D5" w:rsidRPr="007C08D5">
              <w:rPr>
                <w:rFonts w:ascii="Times New Roman" w:hAnsi="Times New Roman"/>
                <w:color w:val="C00000"/>
                <w:lang w:eastAsia="en-GB"/>
              </w:rPr>
              <w:t xml:space="preserve">highlights the need for </w:t>
            </w:r>
            <w:r w:rsidRPr="007C08D5">
              <w:rPr>
                <w:rFonts w:ascii="Times New Roman" w:hAnsi="Times New Roman"/>
                <w:color w:val="C00000"/>
                <w:lang w:eastAsia="en-GB"/>
              </w:rPr>
              <w:t>private sector policies that support women entrepreneurs, ensuring gender-responsive economic development.</w:t>
            </w:r>
          </w:p>
        </w:tc>
      </w:tr>
      <w:tr w:rsidR="00CE5500" w14:paraId="103FD8B5" w14:textId="3BC5C32E" w:rsidTr="008117BC">
        <w:trPr>
          <w:trHeight w:val="539"/>
        </w:trPr>
        <w:tc>
          <w:tcPr>
            <w:tcW w:w="4410" w:type="dxa"/>
            <w:gridSpan w:val="2"/>
          </w:tcPr>
          <w:p w14:paraId="21E50A6F" w14:textId="77777777" w:rsidR="00CE5500" w:rsidRDefault="00CE5500">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lastRenderedPageBreak/>
              <w:t xml:space="preserve">Domestic financial sector development, enabling environments and access to financing  </w:t>
            </w:r>
          </w:p>
        </w:tc>
        <w:tc>
          <w:tcPr>
            <w:tcW w:w="4590" w:type="dxa"/>
          </w:tcPr>
          <w:p w14:paraId="6ACE1BC3" w14:textId="77777777" w:rsidR="00CE5500" w:rsidRDefault="00CE5500">
            <w:pPr>
              <w:pStyle w:val="Heading1"/>
              <w:ind w:left="0" w:firstLine="0"/>
              <w:rPr>
                <w:rFonts w:ascii="Times New Roman" w:eastAsia="Times New Roman" w:hAnsi="Times New Roman" w:cs="Times New Roman"/>
                <w:sz w:val="22"/>
              </w:rPr>
            </w:pPr>
          </w:p>
        </w:tc>
        <w:tc>
          <w:tcPr>
            <w:tcW w:w="4327" w:type="dxa"/>
            <w:gridSpan w:val="2"/>
          </w:tcPr>
          <w:p w14:paraId="07F655A2" w14:textId="79BB4F7B" w:rsidR="00CE5500" w:rsidRDefault="00CE5500">
            <w:pPr>
              <w:pStyle w:val="Heading1"/>
              <w:ind w:left="0" w:firstLine="0"/>
              <w:rPr>
                <w:rFonts w:ascii="Times New Roman" w:eastAsia="Times New Roman" w:hAnsi="Times New Roman" w:cs="Times New Roman"/>
                <w:sz w:val="22"/>
              </w:rPr>
            </w:pPr>
          </w:p>
        </w:tc>
      </w:tr>
      <w:tr w:rsidR="00CE5500" w14:paraId="4D932D4B" w14:textId="784C97FA" w:rsidTr="008117BC">
        <w:tc>
          <w:tcPr>
            <w:tcW w:w="4410" w:type="dxa"/>
            <w:gridSpan w:val="2"/>
          </w:tcPr>
          <w:p w14:paraId="5ED66D70" w14:textId="452BA322" w:rsidR="00CE5500" w:rsidRDefault="00CE5500" w:rsidP="00A641FD">
            <w:pPr>
              <w:pBdr>
                <w:top w:val="nil"/>
                <w:left w:val="nil"/>
                <w:bottom w:val="nil"/>
                <w:right w:val="nil"/>
                <w:between w:val="nil"/>
              </w:pBdr>
              <w:ind w:left="0" w:firstLine="0"/>
              <w:rPr>
                <w:rFonts w:ascii="Times New Roman" w:eastAsia="Times New Roman" w:hAnsi="Times New Roman"/>
              </w:rPr>
            </w:pPr>
            <w:r w:rsidRPr="00727089">
              <w:rPr>
                <w:rFonts w:ascii="Times New Roman" w:eastAsia="Times New Roman" w:hAnsi="Times New Roman"/>
                <w:b/>
                <w:bCs/>
              </w:rPr>
              <w:t>34.</w:t>
            </w:r>
            <w:r>
              <w:rPr>
                <w:rFonts w:ascii="Times New Roman" w:eastAsia="Times New Roman" w:hAnsi="Times New Roman"/>
              </w:rPr>
              <w:t xml:space="preserve"> </w:t>
            </w:r>
            <w:r w:rsidRPr="00A641FD">
              <w:rPr>
                <w:rFonts w:ascii="Times New Roman" w:eastAsia="Times New Roman" w:hAnsi="Times New Roman"/>
              </w:rPr>
              <w:t>There is a significant need to further leverage the contribution of the private sector to achieve sustainable development. There has been progress in developing transparent, stable, and predictable investment climates at the national level, but more needs to be done. This includes enhancing enabling environments for business and investment to promote alignment with sustainable development.</w:t>
            </w:r>
            <w:r>
              <w:rPr>
                <w:rFonts w:ascii="Times New Roman" w:eastAsia="Times New Roman" w:hAnsi="Times New Roman"/>
              </w:rPr>
              <w:t xml:space="preserve"> </w:t>
            </w:r>
          </w:p>
        </w:tc>
        <w:tc>
          <w:tcPr>
            <w:tcW w:w="4590" w:type="dxa"/>
          </w:tcPr>
          <w:p w14:paraId="50448EF6" w14:textId="4BF49C5E" w:rsidR="00CE5500" w:rsidRPr="003667E1" w:rsidRDefault="00CE5500" w:rsidP="001C2A67">
            <w:pPr>
              <w:spacing w:after="200" w:line="240" w:lineRule="auto"/>
              <w:ind w:left="0" w:right="0" w:firstLine="0"/>
              <w:rPr>
                <w:rFonts w:ascii="Times New Roman" w:eastAsia="Times New Roman" w:hAnsi="Times New Roman"/>
              </w:rPr>
            </w:pPr>
            <w:r w:rsidRPr="00727089">
              <w:rPr>
                <w:rFonts w:ascii="Times New Roman" w:hAnsi="Times New Roman"/>
                <w:b/>
                <w:bCs/>
              </w:rPr>
              <w:t>34.</w:t>
            </w:r>
            <w:r>
              <w:rPr>
                <w:rFonts w:ascii="Times New Roman" w:hAnsi="Times New Roman"/>
              </w:rPr>
              <w:t xml:space="preserve"> </w:t>
            </w:r>
            <w:r w:rsidRPr="003667E1">
              <w:rPr>
                <w:rFonts w:ascii="Times New Roman" w:hAnsi="Times New Roman"/>
              </w:rPr>
              <w:t xml:space="preserve">There is a significant need to further leverage the contribution of the private sector to achieve sustainable development. There has been progress in developing transparent, stable, and predictable investment climates at the national level, but </w:t>
            </w:r>
            <w:r w:rsidRPr="003667E1">
              <w:rPr>
                <w:rFonts w:ascii="Times New Roman" w:hAnsi="Times New Roman"/>
                <w:b/>
                <w:color w:val="00B050"/>
              </w:rPr>
              <w:t xml:space="preserve">these gains remain uneven, particularly in developing </w:t>
            </w:r>
            <w:r w:rsidRPr="00E661C1">
              <w:rPr>
                <w:rFonts w:ascii="Times New Roman" w:hAnsi="Times New Roman"/>
                <w:b/>
                <w:color w:val="00B050"/>
              </w:rPr>
              <w:t>economies</w:t>
            </w:r>
            <w:r w:rsidRPr="003667E1">
              <w:rPr>
                <w:rFonts w:ascii="Times New Roman" w:hAnsi="Times New Roman"/>
              </w:rPr>
              <w:t xml:space="preserve">. This includes enhancing enabling environments for business, investments </w:t>
            </w:r>
            <w:r w:rsidRPr="003667E1">
              <w:rPr>
                <w:rFonts w:ascii="Times New Roman" w:hAnsi="Times New Roman"/>
                <w:b/>
                <w:bCs/>
                <w:color w:val="00B050"/>
              </w:rPr>
              <w:t xml:space="preserve">and reskilling the </w:t>
            </w:r>
            <w:r>
              <w:rPr>
                <w:rFonts w:ascii="Times New Roman" w:hAnsi="Times New Roman"/>
                <w:b/>
                <w:bCs/>
                <w:color w:val="00B050"/>
              </w:rPr>
              <w:t>workforce</w:t>
            </w:r>
            <w:r w:rsidRPr="003667E1">
              <w:rPr>
                <w:rFonts w:ascii="Times New Roman" w:hAnsi="Times New Roman"/>
              </w:rPr>
              <w:t xml:space="preserve"> </w:t>
            </w:r>
            <w:r w:rsidRPr="003667E1">
              <w:rPr>
                <w:rFonts w:ascii="Times New Roman" w:hAnsi="Times New Roman"/>
                <w:b/>
                <w:color w:val="00B050"/>
              </w:rPr>
              <w:t>to drive inclusive economic growth and</w:t>
            </w:r>
            <w:r w:rsidRPr="003667E1">
              <w:rPr>
                <w:rFonts w:ascii="Times New Roman" w:hAnsi="Times New Roman"/>
                <w:b/>
                <w:color w:val="FF0000"/>
              </w:rPr>
              <w:t xml:space="preserve"> </w:t>
            </w:r>
            <w:r w:rsidRPr="003667E1">
              <w:rPr>
                <w:rFonts w:ascii="Times New Roman" w:hAnsi="Times New Roman"/>
              </w:rPr>
              <w:t xml:space="preserve">promote alignment with sustainable development. </w:t>
            </w:r>
          </w:p>
        </w:tc>
        <w:tc>
          <w:tcPr>
            <w:tcW w:w="4327" w:type="dxa"/>
            <w:gridSpan w:val="2"/>
          </w:tcPr>
          <w:p w14:paraId="654D74E5" w14:textId="4A9C442C" w:rsidR="00CE5500" w:rsidRDefault="00643B25" w:rsidP="007D1842">
            <w:pPr>
              <w:pBdr>
                <w:top w:val="nil"/>
                <w:left w:val="nil"/>
                <w:bottom w:val="nil"/>
                <w:right w:val="nil"/>
                <w:between w:val="nil"/>
              </w:pBdr>
              <w:rPr>
                <w:rFonts w:ascii="Times New Roman" w:eastAsia="Times New Roman" w:hAnsi="Times New Roman"/>
              </w:rPr>
            </w:pPr>
            <w:r>
              <w:rPr>
                <w:rFonts w:ascii="Times New Roman" w:eastAsia="Times New Roman" w:hAnsi="Times New Roman"/>
              </w:rPr>
              <w:t>Rationale</w:t>
            </w:r>
            <w:r w:rsidR="00991350">
              <w:rPr>
                <w:rFonts w:ascii="Times New Roman" w:eastAsia="Times New Roman" w:hAnsi="Times New Roman"/>
              </w:rPr>
              <w:t>:</w:t>
            </w:r>
          </w:p>
          <w:p w14:paraId="031189E2" w14:textId="77777777" w:rsidR="00991350" w:rsidRDefault="00B06CA5" w:rsidP="00991350">
            <w:pPr>
              <w:pStyle w:val="ListParagraph"/>
              <w:numPr>
                <w:ilvl w:val="0"/>
                <w:numId w:val="65"/>
              </w:numPr>
              <w:pBdr>
                <w:top w:val="nil"/>
                <w:left w:val="nil"/>
                <w:bottom w:val="nil"/>
                <w:right w:val="nil"/>
                <w:between w:val="nil"/>
              </w:pBdr>
              <w:ind w:left="432" w:hanging="270"/>
              <w:rPr>
                <w:rFonts w:ascii="Times New Roman" w:eastAsia="Times New Roman" w:hAnsi="Times New Roman"/>
              </w:rPr>
            </w:pPr>
            <w:r>
              <w:rPr>
                <w:rFonts w:ascii="Times New Roman" w:eastAsia="Times New Roman" w:hAnsi="Times New Roman"/>
                <w:color w:val="C00000"/>
              </w:rPr>
              <w:t>Edit 1</w:t>
            </w:r>
            <w:r w:rsidR="00991350" w:rsidRPr="00991350">
              <w:rPr>
                <w:rFonts w:ascii="Times New Roman" w:eastAsia="Times New Roman" w:hAnsi="Times New Roman"/>
                <w:color w:val="C00000"/>
              </w:rPr>
              <w:t xml:space="preserve"> emphasizes the need for more focused efforts in developing countries to address disparities and ensure that all regions benefit from private sector contributions to sustainable development</w:t>
            </w:r>
            <w:r w:rsidR="00991350" w:rsidRPr="00991350">
              <w:rPr>
                <w:rFonts w:ascii="Times New Roman" w:eastAsia="Times New Roman" w:hAnsi="Times New Roman"/>
              </w:rPr>
              <w:t>.</w:t>
            </w:r>
          </w:p>
          <w:p w14:paraId="35790497" w14:textId="27E73F97" w:rsidR="00693857" w:rsidRPr="00F024A5" w:rsidRDefault="00693857" w:rsidP="00991350">
            <w:pPr>
              <w:pStyle w:val="ListParagraph"/>
              <w:numPr>
                <w:ilvl w:val="0"/>
                <w:numId w:val="65"/>
              </w:numPr>
              <w:pBdr>
                <w:top w:val="nil"/>
                <w:left w:val="nil"/>
                <w:bottom w:val="nil"/>
                <w:right w:val="nil"/>
                <w:between w:val="nil"/>
              </w:pBdr>
              <w:ind w:left="432" w:hanging="270"/>
              <w:rPr>
                <w:rFonts w:ascii="Times New Roman" w:eastAsia="Times New Roman" w:hAnsi="Times New Roman"/>
              </w:rPr>
            </w:pPr>
            <w:r w:rsidRPr="00693857">
              <w:rPr>
                <w:rFonts w:ascii="Times New Roman" w:eastAsia="Times New Roman" w:hAnsi="Times New Roman"/>
                <w:color w:val="C00000"/>
              </w:rPr>
              <w:t xml:space="preserve">The addition of </w:t>
            </w:r>
            <w:r w:rsidRPr="00693857">
              <w:rPr>
                <w:rFonts w:ascii="Times New Roman" w:eastAsia="Times New Roman" w:hAnsi="Times New Roman"/>
                <w:i/>
                <w:iCs/>
                <w:color w:val="C00000"/>
              </w:rPr>
              <w:t>"reskilling the workforce"</w:t>
            </w:r>
            <w:r w:rsidRPr="00693857">
              <w:rPr>
                <w:rFonts w:ascii="Times New Roman" w:eastAsia="Times New Roman" w:hAnsi="Times New Roman"/>
                <w:color w:val="C00000"/>
              </w:rPr>
              <w:t xml:space="preserve"> broadens the scope of the enabling environment to include human capital </w:t>
            </w:r>
            <w:r w:rsidR="00710E7B" w:rsidRPr="00693857">
              <w:rPr>
                <w:rFonts w:ascii="Times New Roman" w:eastAsia="Times New Roman" w:hAnsi="Times New Roman"/>
                <w:color w:val="C00000"/>
              </w:rPr>
              <w:t>development.</w:t>
            </w:r>
          </w:p>
          <w:p w14:paraId="70F04BA7" w14:textId="0E314A24" w:rsidR="00F024A5" w:rsidRPr="00991350" w:rsidRDefault="00F024A5" w:rsidP="00991350">
            <w:pPr>
              <w:pStyle w:val="ListParagraph"/>
              <w:numPr>
                <w:ilvl w:val="0"/>
                <w:numId w:val="65"/>
              </w:numPr>
              <w:pBdr>
                <w:top w:val="nil"/>
                <w:left w:val="nil"/>
                <w:bottom w:val="nil"/>
                <w:right w:val="nil"/>
                <w:between w:val="nil"/>
              </w:pBdr>
              <w:ind w:left="432" w:hanging="270"/>
              <w:rPr>
                <w:rFonts w:ascii="Times New Roman" w:eastAsia="Times New Roman" w:hAnsi="Times New Roman"/>
              </w:rPr>
            </w:pPr>
            <w:r w:rsidRPr="00F024A5">
              <w:rPr>
                <w:rFonts w:ascii="Times New Roman" w:eastAsia="Times New Roman" w:hAnsi="Times New Roman"/>
                <w:color w:val="C00000"/>
              </w:rPr>
              <w:t xml:space="preserve">By specifically mentioning </w:t>
            </w:r>
            <w:r w:rsidRPr="00F024A5">
              <w:rPr>
                <w:rFonts w:ascii="Times New Roman" w:eastAsia="Times New Roman" w:hAnsi="Times New Roman"/>
                <w:i/>
                <w:iCs/>
                <w:color w:val="C00000"/>
              </w:rPr>
              <w:t>"inclusive economic growth"</w:t>
            </w:r>
            <w:r w:rsidRPr="00F024A5">
              <w:rPr>
                <w:rFonts w:ascii="Times New Roman" w:eastAsia="Times New Roman" w:hAnsi="Times New Roman"/>
                <w:color w:val="C00000"/>
              </w:rPr>
              <w:t xml:space="preserve">, </w:t>
            </w:r>
            <w:r w:rsidR="00747F7A" w:rsidRPr="00747F7A">
              <w:rPr>
                <w:rFonts w:ascii="Times New Roman" w:eastAsia="Times New Roman" w:hAnsi="Times New Roman"/>
                <w:color w:val="C00000"/>
              </w:rPr>
              <w:t xml:space="preserve">emphasizes that the goal is not just economic growth, but one that benefits all segments of society, including marginalized and vulnerable </w:t>
            </w:r>
            <w:r w:rsidR="00747F7A" w:rsidRPr="00747F7A">
              <w:rPr>
                <w:rFonts w:ascii="Times New Roman" w:eastAsia="Times New Roman" w:hAnsi="Times New Roman"/>
                <w:color w:val="C00000"/>
              </w:rPr>
              <w:lastRenderedPageBreak/>
              <w:t>groups, aligning with the principles of equity and social inclusion in sustainable development.</w:t>
            </w:r>
          </w:p>
        </w:tc>
      </w:tr>
      <w:tr w:rsidR="00CE5500" w14:paraId="36308683" w14:textId="77777777" w:rsidTr="008117BC">
        <w:trPr>
          <w:gridAfter w:val="1"/>
          <w:wAfter w:w="6" w:type="dxa"/>
        </w:trPr>
        <w:tc>
          <w:tcPr>
            <w:tcW w:w="4410" w:type="dxa"/>
            <w:gridSpan w:val="2"/>
          </w:tcPr>
          <w:p w14:paraId="446F0F01" w14:textId="77777777" w:rsidR="00CE5500" w:rsidRDefault="00CE5500" w:rsidP="003667E1">
            <w:pPr>
              <w:pStyle w:val="Heading3"/>
              <w:ind w:left="-5" w:firstLine="0"/>
              <w:rPr>
                <w:rFonts w:ascii="Times New Roman" w:eastAsia="Times New Roman" w:hAnsi="Times New Roman" w:cs="Times New Roman"/>
              </w:rPr>
            </w:pPr>
            <w:r>
              <w:rPr>
                <w:rFonts w:ascii="Times New Roman" w:eastAsia="Times New Roman" w:hAnsi="Times New Roman" w:cs="Times New Roman"/>
              </w:rPr>
              <w:lastRenderedPageBreak/>
              <w:t>Domestic financial sector development and enabling environments</w:t>
            </w:r>
            <w:r>
              <w:rPr>
                <w:rFonts w:ascii="Times New Roman" w:eastAsia="Times New Roman" w:hAnsi="Times New Roman" w:cs="Times New Roman"/>
                <w:b/>
              </w:rPr>
              <w:t xml:space="preserve"> </w:t>
            </w:r>
          </w:p>
          <w:p w14:paraId="739F7D51" w14:textId="79C32D9C" w:rsidR="00CE5500" w:rsidRPr="00AC25AF" w:rsidRDefault="00AC25AF" w:rsidP="00AC25AF">
            <w:pPr>
              <w:pStyle w:val="ListParagraph"/>
              <w:numPr>
                <w:ilvl w:val="0"/>
                <w:numId w:val="84"/>
              </w:numPr>
              <w:ind w:right="0"/>
              <w:rPr>
                <w:rFonts w:ascii="Times New Roman" w:eastAsia="Times New Roman" w:hAnsi="Times New Roman"/>
              </w:rPr>
            </w:pPr>
            <w:r w:rsidRPr="00AC25AF">
              <w:rPr>
                <w:rFonts w:ascii="Times New Roman" w:eastAsia="Times New Roman" w:hAnsi="Times New Roman"/>
                <w:b/>
                <w:bCs/>
              </w:rPr>
              <w:t>a)</w:t>
            </w:r>
            <w:r>
              <w:rPr>
                <w:rFonts w:ascii="Times New Roman" w:eastAsia="Times New Roman" w:hAnsi="Times New Roman"/>
              </w:rPr>
              <w:t xml:space="preserve"> </w:t>
            </w:r>
            <w:r w:rsidR="00CE5500" w:rsidRPr="00AC25AF">
              <w:rPr>
                <w:rFonts w:ascii="Times New Roman" w:eastAsia="Times New Roman" w:hAnsi="Times New Roman"/>
              </w:rPr>
              <w:t>We will promote a sequential approach to developing domestic financial sectors, including building a domestic savings base, starting with the domestic banking sector, savings banks and/or cooperative banks, followed by expanding long-term bond and insurance markets as well as equity markets and institutional investment, as appropriate, including building secondary markets</w:t>
            </w:r>
            <w:r w:rsidR="009D7A39" w:rsidRPr="00AC25AF">
              <w:rPr>
                <w:rFonts w:ascii="Times New Roman" w:eastAsia="Times New Roman" w:hAnsi="Times New Roman"/>
              </w:rPr>
              <w:t xml:space="preserve">. </w:t>
            </w:r>
          </w:p>
          <w:p w14:paraId="2B6CD28E" w14:textId="77777777" w:rsidR="00FA2EC2" w:rsidRDefault="00FA2EC2" w:rsidP="00FA2EC2">
            <w:pPr>
              <w:ind w:left="701" w:right="0" w:firstLine="0"/>
              <w:rPr>
                <w:rFonts w:ascii="Times New Roman" w:eastAsia="Times New Roman" w:hAnsi="Times New Roman"/>
              </w:rPr>
            </w:pPr>
          </w:p>
          <w:p w14:paraId="3F34C530" w14:textId="77777777" w:rsidR="00FA2EC2" w:rsidRDefault="00FA2EC2" w:rsidP="00FA2EC2">
            <w:pPr>
              <w:ind w:left="701" w:right="0" w:firstLine="0"/>
              <w:rPr>
                <w:rFonts w:ascii="Times New Roman" w:eastAsia="Times New Roman" w:hAnsi="Times New Roman"/>
              </w:rPr>
            </w:pPr>
          </w:p>
          <w:p w14:paraId="2074995B" w14:textId="77777777" w:rsidR="00FA2EC2" w:rsidRDefault="00FA2EC2" w:rsidP="00FA2EC2">
            <w:pPr>
              <w:ind w:left="701" w:right="0" w:firstLine="0"/>
              <w:rPr>
                <w:rFonts w:ascii="Times New Roman" w:eastAsia="Times New Roman" w:hAnsi="Times New Roman"/>
              </w:rPr>
            </w:pPr>
          </w:p>
          <w:p w14:paraId="4897721A" w14:textId="10E99CB7" w:rsidR="00CE5500" w:rsidRPr="00817A78" w:rsidRDefault="00CE5500" w:rsidP="00817A78">
            <w:pPr>
              <w:pStyle w:val="ListParagraph"/>
              <w:numPr>
                <w:ilvl w:val="0"/>
                <w:numId w:val="86"/>
              </w:numPr>
              <w:ind w:right="0"/>
              <w:rPr>
                <w:rFonts w:ascii="Times New Roman" w:eastAsia="Times New Roman" w:hAnsi="Times New Roman"/>
              </w:rPr>
            </w:pPr>
            <w:r w:rsidRPr="00817A78">
              <w:rPr>
                <w:rFonts w:ascii="Times New Roman" w:eastAsia="Times New Roman" w:hAnsi="Times New Roman"/>
              </w:rPr>
              <w:t xml:space="preserve">We will promote policy frameworks that create enabling environments for investment in sustainable development. We encourage further efforts to improve the business enabling environment, including through enhanced transparency, good governance, anti-corruption measures, the rule of law, investor and consumer protection, fair competition, and aligning these with sustainable development. We encourage the development of a model framework towards this end. </w:t>
            </w:r>
          </w:p>
          <w:p w14:paraId="75013C03" w14:textId="77777777" w:rsidR="00CE5500" w:rsidRDefault="00CE5500" w:rsidP="00C74E0A">
            <w:pPr>
              <w:ind w:left="701" w:right="0" w:firstLine="0"/>
              <w:rPr>
                <w:rFonts w:ascii="Times New Roman" w:eastAsia="Times New Roman" w:hAnsi="Times New Roman"/>
              </w:rPr>
            </w:pPr>
          </w:p>
          <w:p w14:paraId="4B6846DC" w14:textId="77777777" w:rsidR="00CE5500" w:rsidRDefault="00CE5500" w:rsidP="00C74E0A">
            <w:pPr>
              <w:ind w:left="701" w:right="0" w:firstLine="0"/>
              <w:rPr>
                <w:rFonts w:ascii="Times New Roman" w:eastAsia="Times New Roman" w:hAnsi="Times New Roman"/>
              </w:rPr>
            </w:pPr>
          </w:p>
          <w:p w14:paraId="7A7344DA" w14:textId="77777777" w:rsidR="00CE5500" w:rsidRDefault="00CE5500" w:rsidP="00C74E0A">
            <w:pPr>
              <w:ind w:left="701" w:right="0" w:firstLine="0"/>
              <w:rPr>
                <w:rFonts w:ascii="Times New Roman" w:eastAsia="Times New Roman" w:hAnsi="Times New Roman"/>
              </w:rPr>
            </w:pPr>
          </w:p>
          <w:p w14:paraId="332564B8" w14:textId="77777777" w:rsidR="00CE5500" w:rsidRDefault="00CE5500" w:rsidP="00C74E0A">
            <w:pPr>
              <w:ind w:left="701" w:right="0" w:firstLine="0"/>
              <w:rPr>
                <w:rFonts w:ascii="Times New Roman" w:eastAsia="Times New Roman" w:hAnsi="Times New Roman"/>
              </w:rPr>
            </w:pPr>
          </w:p>
          <w:p w14:paraId="3C95B4B2" w14:textId="77777777" w:rsidR="00CE5500" w:rsidRDefault="00CE5500" w:rsidP="00C74E0A">
            <w:pPr>
              <w:ind w:left="701" w:right="0" w:firstLine="0"/>
              <w:rPr>
                <w:rFonts w:ascii="Times New Roman" w:eastAsia="Times New Roman" w:hAnsi="Times New Roman"/>
              </w:rPr>
            </w:pPr>
          </w:p>
          <w:p w14:paraId="74984929" w14:textId="77777777" w:rsidR="00386F32" w:rsidRDefault="00386F32" w:rsidP="00C74E0A">
            <w:pPr>
              <w:ind w:left="701" w:right="0" w:firstLine="0"/>
              <w:rPr>
                <w:rFonts w:ascii="Times New Roman" w:eastAsia="Times New Roman" w:hAnsi="Times New Roman"/>
              </w:rPr>
            </w:pPr>
          </w:p>
          <w:p w14:paraId="21F71E55" w14:textId="77777777" w:rsidR="00817A78" w:rsidRDefault="00817A78" w:rsidP="00817A78">
            <w:pPr>
              <w:ind w:left="701" w:right="0" w:firstLine="0"/>
              <w:rPr>
                <w:rFonts w:ascii="Times New Roman" w:eastAsia="Times New Roman" w:hAnsi="Times New Roman"/>
              </w:rPr>
            </w:pPr>
          </w:p>
          <w:p w14:paraId="3A273B95" w14:textId="77777777" w:rsidR="00817A78" w:rsidRDefault="00817A78" w:rsidP="00817A78">
            <w:pPr>
              <w:ind w:left="701" w:right="0" w:firstLine="0"/>
              <w:rPr>
                <w:rFonts w:ascii="Times New Roman" w:eastAsia="Times New Roman" w:hAnsi="Times New Roman"/>
              </w:rPr>
            </w:pPr>
          </w:p>
          <w:p w14:paraId="52A217AC" w14:textId="77777777" w:rsidR="00817A78" w:rsidRDefault="00817A78" w:rsidP="00817A78">
            <w:pPr>
              <w:ind w:left="701" w:right="0" w:firstLine="0"/>
              <w:rPr>
                <w:rFonts w:ascii="Times New Roman" w:eastAsia="Times New Roman" w:hAnsi="Times New Roman"/>
              </w:rPr>
            </w:pPr>
          </w:p>
          <w:p w14:paraId="782D9693" w14:textId="0178E7DE" w:rsidR="00CE5500" w:rsidRPr="003E2ABF" w:rsidRDefault="00CE5500" w:rsidP="003E2ABF">
            <w:pPr>
              <w:pStyle w:val="ListParagraph"/>
              <w:numPr>
                <w:ilvl w:val="0"/>
                <w:numId w:val="86"/>
              </w:numPr>
              <w:ind w:right="0"/>
              <w:rPr>
                <w:rFonts w:ascii="Times New Roman" w:eastAsia="Times New Roman" w:hAnsi="Times New Roman"/>
              </w:rPr>
            </w:pPr>
            <w:r w:rsidRPr="003E2ABF">
              <w:rPr>
                <w:rFonts w:ascii="Times New Roman" w:eastAsia="Times New Roman" w:hAnsi="Times New Roman"/>
              </w:rPr>
              <w:t xml:space="preserve">We will promote the creation of new domestic investment vehicles, such as development-oriented venture capital funds, and innovative financial instruments, including thematic bonds (e.g. use-of proceeds bonds like green, social, sustainability, and SDG bonds, as well as sustainability-linked bonds), with sound regulatory frameworks and adequate risk management. </w:t>
            </w:r>
          </w:p>
          <w:p w14:paraId="142FD8B7" w14:textId="77777777" w:rsidR="00C862BC" w:rsidRDefault="00C862BC" w:rsidP="00C862BC">
            <w:pPr>
              <w:ind w:left="701" w:right="0" w:firstLine="0"/>
              <w:rPr>
                <w:rFonts w:ascii="Times New Roman" w:eastAsia="Times New Roman" w:hAnsi="Times New Roman"/>
              </w:rPr>
            </w:pPr>
          </w:p>
          <w:p w14:paraId="41562474" w14:textId="77777777" w:rsidR="00C862BC" w:rsidRDefault="00C862BC" w:rsidP="00C862BC">
            <w:pPr>
              <w:ind w:left="701" w:right="0" w:firstLine="0"/>
              <w:rPr>
                <w:rFonts w:ascii="Times New Roman" w:eastAsia="Times New Roman" w:hAnsi="Times New Roman"/>
              </w:rPr>
            </w:pPr>
          </w:p>
          <w:p w14:paraId="69C1EDF1" w14:textId="77777777" w:rsidR="008117BC" w:rsidRDefault="008117BC" w:rsidP="00C862BC">
            <w:pPr>
              <w:ind w:left="701" w:right="0" w:firstLine="0"/>
              <w:rPr>
                <w:rFonts w:ascii="Times New Roman" w:eastAsia="Times New Roman" w:hAnsi="Times New Roman"/>
              </w:rPr>
            </w:pPr>
          </w:p>
          <w:p w14:paraId="4ADC8634" w14:textId="77777777" w:rsidR="008117BC" w:rsidRDefault="008117BC" w:rsidP="00C862BC">
            <w:pPr>
              <w:ind w:left="701" w:right="0" w:firstLine="0"/>
              <w:rPr>
                <w:rFonts w:ascii="Times New Roman" w:eastAsia="Times New Roman" w:hAnsi="Times New Roman"/>
              </w:rPr>
            </w:pPr>
          </w:p>
          <w:p w14:paraId="59E04B08" w14:textId="57CF3AF5" w:rsidR="00CE5500" w:rsidRPr="003E2ABF" w:rsidRDefault="00CE5500" w:rsidP="003E2ABF">
            <w:pPr>
              <w:pStyle w:val="ListParagraph"/>
              <w:numPr>
                <w:ilvl w:val="0"/>
                <w:numId w:val="86"/>
              </w:numPr>
              <w:ind w:right="0"/>
              <w:rPr>
                <w:rFonts w:ascii="Times New Roman" w:eastAsia="Times New Roman" w:hAnsi="Times New Roman"/>
              </w:rPr>
            </w:pPr>
            <w:r w:rsidRPr="003E2ABF">
              <w:rPr>
                <w:rFonts w:ascii="Times New Roman" w:eastAsia="Times New Roman" w:hAnsi="Times New Roman"/>
              </w:rPr>
              <w:t xml:space="preserve">We call upon relevant actors to develop comprehensive risk management and insurance markets, and in particular to develop solutions for smallholder and women farmers and other stakeholders to protect against production risks, price volatility, and climate change impacts. </w:t>
            </w:r>
          </w:p>
          <w:p w14:paraId="0CAB5D6F" w14:textId="77777777" w:rsidR="00CE5500" w:rsidRDefault="00CE5500" w:rsidP="00C74E0A">
            <w:pPr>
              <w:ind w:right="0"/>
              <w:rPr>
                <w:rFonts w:ascii="Times New Roman" w:eastAsia="Times New Roman" w:hAnsi="Times New Roman"/>
              </w:rPr>
            </w:pPr>
          </w:p>
          <w:p w14:paraId="252C118A" w14:textId="77777777" w:rsidR="00CE5500" w:rsidRDefault="00CE5500" w:rsidP="00C74E0A">
            <w:pPr>
              <w:ind w:right="0"/>
              <w:rPr>
                <w:rFonts w:ascii="Times New Roman" w:eastAsia="Times New Roman" w:hAnsi="Times New Roman"/>
              </w:rPr>
            </w:pPr>
          </w:p>
          <w:p w14:paraId="787A32E6" w14:textId="77777777" w:rsidR="008117BC" w:rsidRDefault="008117BC" w:rsidP="00C74E0A">
            <w:pPr>
              <w:ind w:right="0"/>
              <w:rPr>
                <w:rFonts w:ascii="Times New Roman" w:eastAsia="Times New Roman" w:hAnsi="Times New Roman"/>
              </w:rPr>
            </w:pPr>
          </w:p>
          <w:p w14:paraId="28924C20" w14:textId="77777777" w:rsidR="00A97891" w:rsidRDefault="00A97891" w:rsidP="00C74E0A">
            <w:pPr>
              <w:ind w:right="0"/>
              <w:rPr>
                <w:rFonts w:ascii="Times New Roman" w:eastAsia="Times New Roman" w:hAnsi="Times New Roman"/>
              </w:rPr>
            </w:pPr>
          </w:p>
          <w:p w14:paraId="7751A87C" w14:textId="77777777" w:rsidR="00A97891" w:rsidRDefault="00A97891" w:rsidP="00C74E0A">
            <w:pPr>
              <w:ind w:right="0"/>
              <w:rPr>
                <w:rFonts w:ascii="Times New Roman" w:eastAsia="Times New Roman" w:hAnsi="Times New Roman"/>
              </w:rPr>
            </w:pPr>
          </w:p>
          <w:p w14:paraId="20330194" w14:textId="77777777" w:rsidR="00A97891" w:rsidRDefault="00A97891" w:rsidP="00C74E0A">
            <w:pPr>
              <w:ind w:right="0"/>
              <w:rPr>
                <w:rFonts w:ascii="Times New Roman" w:eastAsia="Times New Roman" w:hAnsi="Times New Roman"/>
              </w:rPr>
            </w:pPr>
          </w:p>
          <w:p w14:paraId="25D617AA" w14:textId="77777777" w:rsidR="00A97891" w:rsidRDefault="00A97891" w:rsidP="00C74E0A">
            <w:pPr>
              <w:ind w:right="0"/>
              <w:rPr>
                <w:rFonts w:ascii="Times New Roman" w:eastAsia="Times New Roman" w:hAnsi="Times New Roman"/>
              </w:rPr>
            </w:pPr>
          </w:p>
          <w:p w14:paraId="223D782E" w14:textId="1FCC9E33" w:rsidR="00CE5500" w:rsidRPr="00A641FD" w:rsidRDefault="00CE5500" w:rsidP="003E2ABF">
            <w:pPr>
              <w:pStyle w:val="ListParagraph"/>
              <w:numPr>
                <w:ilvl w:val="0"/>
                <w:numId w:val="86"/>
              </w:numPr>
              <w:spacing w:after="209"/>
              <w:ind w:right="0"/>
              <w:rPr>
                <w:rFonts w:ascii="Times New Roman" w:eastAsia="Times New Roman" w:hAnsi="Times New Roman"/>
              </w:rPr>
            </w:pPr>
            <w:r w:rsidRPr="00A641FD">
              <w:rPr>
                <w:rFonts w:ascii="Times New Roman" w:eastAsia="Times New Roman" w:hAnsi="Times New Roman"/>
              </w:rPr>
              <w:t xml:space="preserve">We will support demand-driven technical assistance and capacity development programmes for domestic </w:t>
            </w:r>
            <w:r w:rsidRPr="00A641FD">
              <w:rPr>
                <w:rFonts w:ascii="Times New Roman" w:eastAsia="Times New Roman" w:hAnsi="Times New Roman"/>
              </w:rPr>
              <w:lastRenderedPageBreak/>
              <w:t>financial sector development aligned with this approach, particularly for countries in special situations. We call on MDBs to assist developing countries in fostering business-friendly environments for sustainable development that enable enterprises to thrive, expand across borders, and attract private capital</w:t>
            </w:r>
            <w:r w:rsidR="009D7A39" w:rsidRPr="00A641FD">
              <w:rPr>
                <w:rFonts w:ascii="Times New Roman" w:eastAsia="Times New Roman" w:hAnsi="Times New Roman"/>
              </w:rPr>
              <w:t xml:space="preserve">. </w:t>
            </w:r>
          </w:p>
        </w:tc>
        <w:tc>
          <w:tcPr>
            <w:tcW w:w="4590" w:type="dxa"/>
          </w:tcPr>
          <w:p w14:paraId="5579DE2F" w14:textId="77777777" w:rsidR="00CE5500" w:rsidRPr="003667E1" w:rsidRDefault="00CE5500" w:rsidP="003667E1">
            <w:pPr>
              <w:spacing w:after="0" w:line="240" w:lineRule="auto"/>
              <w:ind w:left="720" w:right="0" w:firstLine="0"/>
              <w:rPr>
                <w:rFonts w:ascii="Calibri" w:eastAsia="Calibri" w:hAnsi="Calibri" w:cs="Calibri"/>
                <w:sz w:val="24"/>
                <w:szCs w:val="24"/>
              </w:rPr>
            </w:pPr>
          </w:p>
          <w:p w14:paraId="3F4D89B7" w14:textId="77777777" w:rsidR="00CE5500" w:rsidRPr="00C74E0A" w:rsidRDefault="00CE5500" w:rsidP="00C74E0A">
            <w:pPr>
              <w:spacing w:after="0" w:line="240" w:lineRule="auto"/>
              <w:ind w:left="720" w:right="0" w:firstLine="0"/>
              <w:rPr>
                <w:rFonts w:ascii="Times New Roman" w:eastAsia="Calibri" w:hAnsi="Times New Roman"/>
                <w:color w:val="00B050"/>
                <w:sz w:val="24"/>
                <w:szCs w:val="24"/>
              </w:rPr>
            </w:pPr>
          </w:p>
          <w:p w14:paraId="1CA906C0" w14:textId="7E4016F4" w:rsidR="00CE5500" w:rsidRPr="00AC25AF" w:rsidRDefault="00AC25AF" w:rsidP="00AC25AF">
            <w:pPr>
              <w:pStyle w:val="ListParagraph"/>
              <w:numPr>
                <w:ilvl w:val="0"/>
                <w:numId w:val="85"/>
              </w:numPr>
              <w:spacing w:after="0" w:line="240" w:lineRule="auto"/>
              <w:ind w:right="0"/>
              <w:rPr>
                <w:rFonts w:ascii="Times New Roman" w:eastAsia="Calibri" w:hAnsi="Times New Roman"/>
                <w:color w:val="00B050"/>
                <w:sz w:val="24"/>
                <w:szCs w:val="24"/>
              </w:rPr>
            </w:pPr>
            <w:r w:rsidRPr="00AC25AF">
              <w:rPr>
                <w:rFonts w:ascii="Times New Roman" w:hAnsi="Times New Roman"/>
                <w:b/>
                <w:bCs/>
              </w:rPr>
              <w:t>a)</w:t>
            </w:r>
            <w:r>
              <w:rPr>
                <w:rFonts w:ascii="Times New Roman" w:hAnsi="Times New Roman"/>
              </w:rPr>
              <w:t xml:space="preserve"> </w:t>
            </w:r>
            <w:r w:rsidR="00CE5500" w:rsidRPr="00AC25AF">
              <w:rPr>
                <w:rFonts w:ascii="Times New Roman" w:hAnsi="Times New Roman"/>
              </w:rPr>
              <w:t xml:space="preserve">We will promote a sequential approach to developing domestic financial sectors, including building a </w:t>
            </w:r>
            <w:r w:rsidR="00CE5500" w:rsidRPr="00AC25AF">
              <w:rPr>
                <w:rFonts w:ascii="Times New Roman" w:hAnsi="Times New Roman"/>
                <w:b/>
                <w:color w:val="00B050"/>
              </w:rPr>
              <w:t>resilient</w:t>
            </w:r>
            <w:r w:rsidR="00CE5500" w:rsidRPr="00AC25AF">
              <w:rPr>
                <w:rFonts w:ascii="Times New Roman" w:hAnsi="Times New Roman"/>
                <w:b/>
                <w:color w:val="FF0000"/>
              </w:rPr>
              <w:t xml:space="preserve"> </w:t>
            </w:r>
            <w:r w:rsidR="00CE5500" w:rsidRPr="00AC25AF">
              <w:rPr>
                <w:rFonts w:ascii="Times New Roman" w:hAnsi="Times New Roman"/>
              </w:rPr>
              <w:t xml:space="preserve">domestic savings base, starting with the domestic banking sector, savings banks and/or cooperative banks, followed by expanding long-term bond and insurance markets as well as equity markets and institutional investment, as appropriate, including building secondary markets </w:t>
            </w:r>
            <w:r w:rsidR="00CE5500" w:rsidRPr="00AC25AF">
              <w:rPr>
                <w:rFonts w:ascii="Times New Roman" w:hAnsi="Times New Roman"/>
                <w:b/>
                <w:color w:val="00B050"/>
              </w:rPr>
              <w:t>that serve diverse populations, including low-income and marginalized groups.</w:t>
            </w:r>
            <w:r w:rsidR="00CE5500" w:rsidRPr="00AC25AF">
              <w:rPr>
                <w:rFonts w:ascii="Times New Roman" w:hAnsi="Times New Roman"/>
                <w:color w:val="00B050"/>
              </w:rPr>
              <w:t xml:space="preserve"> </w:t>
            </w:r>
          </w:p>
          <w:p w14:paraId="46902B9E" w14:textId="77777777" w:rsidR="00FA2EC2" w:rsidRDefault="00FA2EC2" w:rsidP="00FA2EC2">
            <w:pPr>
              <w:spacing w:after="0" w:line="240" w:lineRule="auto"/>
              <w:ind w:left="426" w:right="0" w:firstLine="0"/>
              <w:rPr>
                <w:rFonts w:ascii="Times New Roman" w:hAnsi="Times New Roman"/>
                <w:color w:val="00B050"/>
              </w:rPr>
            </w:pPr>
          </w:p>
          <w:p w14:paraId="4D8CB865" w14:textId="77777777" w:rsidR="00FA2EC2" w:rsidRDefault="00FA2EC2" w:rsidP="00FA2EC2">
            <w:pPr>
              <w:spacing w:after="0" w:line="240" w:lineRule="auto"/>
              <w:ind w:left="426" w:right="0" w:firstLine="0"/>
              <w:rPr>
                <w:rFonts w:ascii="Times New Roman" w:eastAsia="Calibri" w:hAnsi="Times New Roman"/>
                <w:color w:val="00B050"/>
                <w:sz w:val="24"/>
                <w:szCs w:val="24"/>
              </w:rPr>
            </w:pPr>
          </w:p>
          <w:p w14:paraId="7CAA5869" w14:textId="77777777" w:rsidR="00FA2EC2" w:rsidRPr="003667E1" w:rsidRDefault="00FA2EC2" w:rsidP="00FA2EC2">
            <w:pPr>
              <w:spacing w:after="0" w:line="240" w:lineRule="auto"/>
              <w:ind w:left="426" w:right="0" w:firstLine="0"/>
              <w:rPr>
                <w:rFonts w:ascii="Times New Roman" w:eastAsia="Calibri" w:hAnsi="Times New Roman"/>
                <w:color w:val="00B050"/>
                <w:sz w:val="24"/>
                <w:szCs w:val="24"/>
              </w:rPr>
            </w:pPr>
          </w:p>
          <w:p w14:paraId="1B74C25A" w14:textId="01514023" w:rsidR="00CE5500" w:rsidRPr="00817A78" w:rsidRDefault="00CE5500" w:rsidP="00817A78">
            <w:pPr>
              <w:pStyle w:val="ListParagraph"/>
              <w:numPr>
                <w:ilvl w:val="0"/>
                <w:numId w:val="87"/>
              </w:numPr>
              <w:spacing w:after="0" w:line="240" w:lineRule="auto"/>
              <w:ind w:right="0"/>
              <w:rPr>
                <w:rFonts w:ascii="Times New Roman" w:eastAsia="Calibri" w:hAnsi="Times New Roman"/>
                <w:sz w:val="24"/>
                <w:szCs w:val="24"/>
              </w:rPr>
            </w:pPr>
            <w:r w:rsidRPr="00817A78">
              <w:rPr>
                <w:rFonts w:ascii="Times New Roman" w:hAnsi="Times New Roman"/>
              </w:rPr>
              <w:t xml:space="preserve">We will promote policy frameworks that create enabling environments for investment in sustainable development. We encourage further efforts to improve the business enabling environment, including through enhanced transparency, good governance, anti-corruption measures, and the rule of law, </w:t>
            </w:r>
            <w:r w:rsidRPr="00817A78">
              <w:rPr>
                <w:rFonts w:ascii="Times New Roman" w:hAnsi="Times New Roman"/>
                <w:b/>
                <w:color w:val="00B050"/>
              </w:rPr>
              <w:t>particularly in regard to the protection of intellectual property rights</w:t>
            </w:r>
            <w:r w:rsidRPr="00817A78">
              <w:rPr>
                <w:rFonts w:ascii="Times New Roman" w:hAnsi="Times New Roman"/>
                <w:color w:val="00B050"/>
              </w:rPr>
              <w:t>,</w:t>
            </w:r>
            <w:r w:rsidRPr="00817A78">
              <w:rPr>
                <w:rFonts w:ascii="Times New Roman" w:hAnsi="Times New Roman"/>
              </w:rPr>
              <w:t xml:space="preserve"> investor and consumer protection, fair competition, </w:t>
            </w:r>
            <w:r w:rsidRPr="00817A78">
              <w:rPr>
                <w:rFonts w:ascii="Times New Roman" w:hAnsi="Times New Roman"/>
                <w:b/>
                <w:color w:val="00B050"/>
              </w:rPr>
              <w:t>while ensuring these measures are accessible and beneficial to women and marginalized communities, particularly women entrepreneurs and women-led enterprises</w:t>
            </w:r>
            <w:r w:rsidRPr="00817A78">
              <w:rPr>
                <w:rFonts w:ascii="Times New Roman" w:hAnsi="Times New Roman"/>
                <w:color w:val="00B050"/>
              </w:rPr>
              <w:t>.</w:t>
            </w:r>
            <w:r w:rsidRPr="00817A78">
              <w:rPr>
                <w:rFonts w:ascii="Times New Roman" w:hAnsi="Times New Roman"/>
              </w:rPr>
              <w:t xml:space="preserve"> and aligning these with sustainable development. We encourage the development of a </w:t>
            </w:r>
            <w:r w:rsidRPr="00817A78">
              <w:rPr>
                <w:rFonts w:ascii="Times New Roman" w:hAnsi="Times New Roman"/>
                <w:b/>
                <w:color w:val="00B050"/>
              </w:rPr>
              <w:t xml:space="preserve">globally </w:t>
            </w:r>
            <w:r w:rsidRPr="00817A78">
              <w:rPr>
                <w:rFonts w:ascii="Times New Roman" w:hAnsi="Times New Roman"/>
                <w:b/>
                <w:color w:val="00B050"/>
              </w:rPr>
              <w:lastRenderedPageBreak/>
              <w:t>coordinated</w:t>
            </w:r>
            <w:r w:rsidRPr="00817A78">
              <w:rPr>
                <w:rFonts w:ascii="Times New Roman" w:hAnsi="Times New Roman"/>
                <w:color w:val="00B050"/>
              </w:rPr>
              <w:t xml:space="preserve"> </w:t>
            </w:r>
            <w:r w:rsidRPr="00817A78">
              <w:rPr>
                <w:rFonts w:ascii="Times New Roman" w:hAnsi="Times New Roman"/>
              </w:rPr>
              <w:t>model framework towards this end.</w:t>
            </w:r>
          </w:p>
          <w:p w14:paraId="36ED903D" w14:textId="2915AD5D" w:rsidR="00E3104B" w:rsidRPr="00C74E0A" w:rsidRDefault="00E3104B" w:rsidP="00E3104B">
            <w:pPr>
              <w:spacing w:after="0" w:line="240" w:lineRule="auto"/>
              <w:ind w:left="426" w:right="0" w:firstLine="0"/>
              <w:rPr>
                <w:rFonts w:ascii="Times New Roman" w:eastAsia="Calibri" w:hAnsi="Times New Roman"/>
                <w:sz w:val="24"/>
                <w:szCs w:val="24"/>
              </w:rPr>
            </w:pPr>
          </w:p>
          <w:p w14:paraId="6950BEED" w14:textId="2A2EF8BC" w:rsidR="00CE5500" w:rsidRPr="003E2ABF" w:rsidRDefault="00CE5500" w:rsidP="003E2ABF">
            <w:pPr>
              <w:pStyle w:val="ListParagraph"/>
              <w:numPr>
                <w:ilvl w:val="0"/>
                <w:numId w:val="87"/>
              </w:numPr>
              <w:spacing w:after="0" w:line="240" w:lineRule="auto"/>
              <w:ind w:right="0"/>
              <w:rPr>
                <w:rFonts w:ascii="Times New Roman" w:eastAsia="Calibri" w:hAnsi="Times New Roman"/>
                <w:sz w:val="24"/>
                <w:szCs w:val="24"/>
              </w:rPr>
            </w:pPr>
            <w:r w:rsidRPr="003E2ABF">
              <w:rPr>
                <w:rFonts w:ascii="Times New Roman" w:hAnsi="Times New Roman"/>
              </w:rPr>
              <w:t xml:space="preserve">We will promote the creation of new domestic investment vehicles, such as development-oriented venture capital funds, and innovative financial instruments, including thematic bonds (e.g. use-of-proceeds bonds like green, social, sustainability, and SDG bonds, as well as sustainability-linked bonds), with </w:t>
            </w:r>
            <w:r w:rsidRPr="003E2ABF">
              <w:rPr>
                <w:rFonts w:ascii="Times New Roman" w:hAnsi="Times New Roman"/>
                <w:b/>
                <w:color w:val="00B050"/>
              </w:rPr>
              <w:t xml:space="preserve">strong safeguards to ensure inclusivity, accessibility, and direct impact on vulnerable communities </w:t>
            </w:r>
            <w:r w:rsidRPr="003E2ABF">
              <w:rPr>
                <w:rFonts w:ascii="Times New Roman" w:hAnsi="Times New Roman"/>
              </w:rPr>
              <w:t xml:space="preserve">with sound regulatory frameworks, adequate risk management, </w:t>
            </w:r>
            <w:r w:rsidRPr="003E2ABF">
              <w:rPr>
                <w:rFonts w:ascii="Times New Roman" w:hAnsi="Times New Roman"/>
                <w:b/>
                <w:bCs/>
                <w:color w:val="00B050"/>
              </w:rPr>
              <w:t>and efficient and transparent dispute resolution</w:t>
            </w:r>
            <w:r w:rsidR="00B064FC" w:rsidRPr="003E2ABF">
              <w:rPr>
                <w:rFonts w:ascii="Times New Roman" w:hAnsi="Times New Roman"/>
                <w:b/>
                <w:bCs/>
                <w:color w:val="00B050"/>
              </w:rPr>
              <w:t>.</w:t>
            </w:r>
          </w:p>
          <w:p w14:paraId="6D71F53F" w14:textId="77777777" w:rsidR="008117BC" w:rsidRDefault="008117BC" w:rsidP="008117BC">
            <w:pPr>
              <w:pStyle w:val="ListParagraph"/>
              <w:rPr>
                <w:rFonts w:ascii="Times New Roman" w:eastAsia="Calibri" w:hAnsi="Times New Roman"/>
                <w:sz w:val="24"/>
                <w:szCs w:val="24"/>
              </w:rPr>
            </w:pPr>
          </w:p>
          <w:p w14:paraId="59B967D5" w14:textId="77777777" w:rsidR="00CE5500" w:rsidRPr="00A97891" w:rsidRDefault="00CE5500" w:rsidP="003E2ABF">
            <w:pPr>
              <w:numPr>
                <w:ilvl w:val="0"/>
                <w:numId w:val="87"/>
              </w:numPr>
              <w:spacing w:after="0" w:line="240" w:lineRule="auto"/>
              <w:ind w:left="426" w:right="0"/>
              <w:rPr>
                <w:rFonts w:ascii="Calibri" w:eastAsia="Calibri" w:hAnsi="Calibri" w:cs="Calibri"/>
                <w:sz w:val="24"/>
                <w:szCs w:val="24"/>
              </w:rPr>
            </w:pPr>
            <w:r w:rsidRPr="00C74E0A">
              <w:rPr>
                <w:rFonts w:ascii="Times New Roman" w:hAnsi="Times New Roman"/>
              </w:rPr>
              <w:t xml:space="preserve">We call upon relevant actors to develop comprehensive risk </w:t>
            </w:r>
            <w:r w:rsidRPr="00C74E0A">
              <w:rPr>
                <w:rFonts w:ascii="Times New Roman" w:hAnsi="Times New Roman"/>
                <w:b/>
                <w:color w:val="00B050"/>
              </w:rPr>
              <w:t>assessment and</w:t>
            </w:r>
            <w:r w:rsidRPr="00C74E0A">
              <w:rPr>
                <w:rFonts w:ascii="Times New Roman" w:hAnsi="Times New Roman"/>
                <w:color w:val="00B050"/>
              </w:rPr>
              <w:t xml:space="preserve"> </w:t>
            </w:r>
            <w:r w:rsidRPr="00C74E0A">
              <w:rPr>
                <w:rFonts w:ascii="Times New Roman" w:hAnsi="Times New Roman"/>
              </w:rPr>
              <w:t xml:space="preserve">management and insurance markets, and in particular to develop </w:t>
            </w:r>
            <w:r w:rsidRPr="00C74E0A">
              <w:rPr>
                <w:rFonts w:ascii="Times New Roman" w:hAnsi="Times New Roman"/>
                <w:b/>
                <w:color w:val="00B050"/>
              </w:rPr>
              <w:t xml:space="preserve">affordable and accessible </w:t>
            </w:r>
            <w:r w:rsidRPr="00C74E0A">
              <w:rPr>
                <w:rFonts w:ascii="Times New Roman" w:hAnsi="Times New Roman"/>
              </w:rPr>
              <w:t xml:space="preserve">solutions for smallholder and women farmers and other stakeholders to protect against production risks, price volatility, and climate change impacts </w:t>
            </w:r>
            <w:r w:rsidRPr="00C74E0A">
              <w:rPr>
                <w:rFonts w:ascii="Times New Roman" w:hAnsi="Times New Roman"/>
                <w:b/>
                <w:color w:val="00B050"/>
              </w:rPr>
              <w:t>that threaten food security and economic resilienc</w:t>
            </w:r>
            <w:r w:rsidRPr="00C74E0A">
              <w:rPr>
                <w:b/>
                <w:color w:val="00B050"/>
              </w:rPr>
              <w:t>e</w:t>
            </w:r>
            <w:r>
              <w:t>.</w:t>
            </w:r>
          </w:p>
          <w:p w14:paraId="2FC4FE27" w14:textId="77777777" w:rsidR="00A97891" w:rsidRDefault="00A97891" w:rsidP="00A97891">
            <w:pPr>
              <w:pStyle w:val="ListParagraph"/>
              <w:rPr>
                <w:rFonts w:ascii="Calibri" w:eastAsia="Calibri" w:hAnsi="Calibri" w:cs="Calibri"/>
                <w:sz w:val="24"/>
                <w:szCs w:val="24"/>
              </w:rPr>
            </w:pPr>
          </w:p>
          <w:p w14:paraId="53411E93" w14:textId="77777777" w:rsidR="00A97891" w:rsidRDefault="00A97891" w:rsidP="00A97891">
            <w:pPr>
              <w:pStyle w:val="ListParagraph"/>
              <w:rPr>
                <w:rFonts w:ascii="Calibri" w:eastAsia="Calibri" w:hAnsi="Calibri" w:cs="Calibri"/>
                <w:sz w:val="24"/>
                <w:szCs w:val="24"/>
              </w:rPr>
            </w:pPr>
          </w:p>
          <w:p w14:paraId="0B39497D" w14:textId="77777777" w:rsidR="00A97891" w:rsidRDefault="00A97891" w:rsidP="00A97891">
            <w:pPr>
              <w:spacing w:after="0" w:line="240" w:lineRule="auto"/>
              <w:ind w:left="426" w:right="0" w:firstLine="0"/>
              <w:rPr>
                <w:rFonts w:ascii="Calibri" w:eastAsia="Calibri" w:hAnsi="Calibri" w:cs="Calibri"/>
                <w:sz w:val="24"/>
                <w:szCs w:val="24"/>
              </w:rPr>
            </w:pPr>
          </w:p>
          <w:p w14:paraId="37D521DB" w14:textId="77777777" w:rsidR="00A97891" w:rsidRDefault="00A97891" w:rsidP="00A97891">
            <w:pPr>
              <w:spacing w:after="0" w:line="240" w:lineRule="auto"/>
              <w:ind w:left="426" w:right="0" w:firstLine="0"/>
              <w:rPr>
                <w:rFonts w:ascii="Calibri" w:eastAsia="Calibri" w:hAnsi="Calibri" w:cs="Calibri"/>
                <w:sz w:val="24"/>
                <w:szCs w:val="24"/>
              </w:rPr>
            </w:pPr>
          </w:p>
          <w:p w14:paraId="115BBC22" w14:textId="77777777" w:rsidR="00A97891" w:rsidRDefault="00A97891" w:rsidP="00A97891">
            <w:pPr>
              <w:spacing w:after="0" w:line="240" w:lineRule="auto"/>
              <w:ind w:left="426" w:right="0" w:firstLine="0"/>
              <w:rPr>
                <w:rFonts w:ascii="Calibri" w:eastAsia="Calibri" w:hAnsi="Calibri" w:cs="Calibri"/>
                <w:sz w:val="24"/>
                <w:szCs w:val="24"/>
              </w:rPr>
            </w:pPr>
          </w:p>
          <w:p w14:paraId="38D13923" w14:textId="1D88E3FE" w:rsidR="00CE5500" w:rsidRPr="00C74E0A" w:rsidRDefault="00CE5500" w:rsidP="003E2ABF">
            <w:pPr>
              <w:numPr>
                <w:ilvl w:val="0"/>
                <w:numId w:val="87"/>
              </w:numPr>
              <w:spacing w:after="0" w:line="240" w:lineRule="auto"/>
              <w:ind w:left="426" w:right="0"/>
              <w:rPr>
                <w:rFonts w:ascii="Times New Roman" w:eastAsia="Calibri" w:hAnsi="Times New Roman"/>
                <w:color w:val="00B050"/>
                <w:sz w:val="24"/>
                <w:szCs w:val="24"/>
              </w:rPr>
            </w:pPr>
            <w:r w:rsidRPr="00C74E0A">
              <w:rPr>
                <w:rFonts w:ascii="Times New Roman" w:hAnsi="Times New Roman"/>
              </w:rPr>
              <w:t xml:space="preserve">We will support demand-driven technical assistance and capacity development programmes for domestic financial sector development aligned with this approach, </w:t>
            </w:r>
            <w:r w:rsidRPr="00C74E0A">
              <w:rPr>
                <w:rFonts w:ascii="Times New Roman" w:hAnsi="Times New Roman"/>
              </w:rPr>
              <w:lastRenderedPageBreak/>
              <w:t>particularly for countries in special situations, be more specific here.</w:t>
            </w:r>
            <w:r w:rsidR="00C12BC7">
              <w:rPr>
                <w:rFonts w:ascii="Times New Roman" w:hAnsi="Times New Roman"/>
              </w:rPr>
              <w:t xml:space="preserve"> </w:t>
            </w:r>
            <w:r w:rsidRPr="00C74E0A">
              <w:rPr>
                <w:rFonts w:ascii="Times New Roman" w:hAnsi="Times New Roman"/>
              </w:rPr>
              <w:t xml:space="preserve">We call on MDBs to assist developing countries in fostering business-friendly environments for sustainable development that enable enterprises to thrive, expand across borders, and attract private capital </w:t>
            </w:r>
            <w:r w:rsidRPr="00C74E0A">
              <w:rPr>
                <w:rFonts w:ascii="Times New Roman" w:hAnsi="Times New Roman"/>
                <w:b/>
                <w:color w:val="00B050"/>
              </w:rPr>
              <w:t>while ensuring these efforts are inclusive and equitable for all, particularly women, women-led businesses, and marginalized communities</w:t>
            </w:r>
            <w:r w:rsidRPr="00C74E0A">
              <w:rPr>
                <w:rFonts w:ascii="Times New Roman" w:hAnsi="Times New Roman"/>
                <w:color w:val="00B050"/>
              </w:rPr>
              <w:t>.</w:t>
            </w:r>
          </w:p>
          <w:p w14:paraId="27F07857" w14:textId="77777777" w:rsidR="00CE5500" w:rsidRDefault="00CE5500" w:rsidP="003667E1">
            <w:pPr>
              <w:pStyle w:val="Heading1"/>
              <w:ind w:left="0" w:firstLine="0"/>
              <w:rPr>
                <w:rFonts w:ascii="Times New Roman" w:eastAsia="Times New Roman" w:hAnsi="Times New Roman" w:cs="Times New Roman"/>
                <w:sz w:val="22"/>
              </w:rPr>
            </w:pPr>
          </w:p>
        </w:tc>
        <w:tc>
          <w:tcPr>
            <w:tcW w:w="4321" w:type="dxa"/>
          </w:tcPr>
          <w:p w14:paraId="2F743DE5" w14:textId="77777777" w:rsidR="00514E48" w:rsidRDefault="00514E48" w:rsidP="003667E1">
            <w:pPr>
              <w:pStyle w:val="Heading1"/>
              <w:ind w:left="0" w:firstLine="0"/>
              <w:rPr>
                <w:rFonts w:ascii="Times New Roman" w:eastAsia="Times New Roman" w:hAnsi="Times New Roman" w:cs="Times New Roman"/>
                <w:sz w:val="22"/>
              </w:rPr>
            </w:pPr>
          </w:p>
          <w:p w14:paraId="1086981A" w14:textId="77777777" w:rsidR="00514E48" w:rsidRDefault="00514E48" w:rsidP="003667E1">
            <w:pPr>
              <w:pStyle w:val="Heading1"/>
              <w:ind w:left="0" w:firstLine="0"/>
              <w:rPr>
                <w:rFonts w:ascii="Times New Roman" w:eastAsia="Times New Roman" w:hAnsi="Times New Roman" w:cs="Times New Roman"/>
                <w:sz w:val="22"/>
              </w:rPr>
            </w:pPr>
          </w:p>
          <w:p w14:paraId="25FA876D" w14:textId="231F2913" w:rsidR="00514E48" w:rsidRDefault="004918A8"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 xml:space="preserve">Rationale: </w:t>
            </w:r>
          </w:p>
          <w:p w14:paraId="0D7528D3" w14:textId="1408C0D1" w:rsidR="00A25015" w:rsidRPr="003B6D0E" w:rsidRDefault="00A25015" w:rsidP="00A25015">
            <w:pPr>
              <w:pStyle w:val="ListParagraph"/>
              <w:numPr>
                <w:ilvl w:val="0"/>
                <w:numId w:val="63"/>
              </w:numPr>
              <w:ind w:left="426" w:hanging="270"/>
              <w:rPr>
                <w:rFonts w:ascii="Times New Roman" w:hAnsi="Times New Roman"/>
                <w:color w:val="C00000"/>
                <w:lang w:eastAsia="en-GB"/>
              </w:rPr>
            </w:pPr>
            <w:r w:rsidRPr="003B6D0E">
              <w:rPr>
                <w:rFonts w:ascii="Times New Roman" w:hAnsi="Times New Roman"/>
                <w:color w:val="C00000"/>
                <w:lang w:eastAsia="en-GB"/>
              </w:rPr>
              <w:t>Adding "resilient " highlights the need for financial stability and the capacity to endure economic shocks, both of which are essential for sustainable development.</w:t>
            </w:r>
          </w:p>
          <w:p w14:paraId="77C9C839" w14:textId="21DB9396" w:rsidR="00C27E8F" w:rsidRPr="003B6D0E" w:rsidRDefault="00C27E8F" w:rsidP="00A25015">
            <w:pPr>
              <w:pStyle w:val="ListParagraph"/>
              <w:numPr>
                <w:ilvl w:val="0"/>
                <w:numId w:val="63"/>
              </w:numPr>
              <w:ind w:left="426" w:hanging="270"/>
              <w:rPr>
                <w:rFonts w:ascii="Times New Roman" w:hAnsi="Times New Roman"/>
                <w:color w:val="C00000"/>
                <w:lang w:eastAsia="en-GB"/>
              </w:rPr>
            </w:pPr>
            <w:r w:rsidRPr="003B6D0E">
              <w:rPr>
                <w:rFonts w:ascii="Times New Roman" w:hAnsi="Times New Roman"/>
                <w:color w:val="C00000"/>
                <w:lang w:eastAsia="en-GB"/>
              </w:rPr>
              <w:t xml:space="preserve">The revised version ensures that secondary markets are designed to serve </w:t>
            </w:r>
            <w:r w:rsidRPr="003B6D0E">
              <w:rPr>
                <w:rFonts w:ascii="Times New Roman" w:hAnsi="Times New Roman"/>
                <w:i/>
                <w:iCs/>
                <w:color w:val="C00000"/>
                <w:lang w:eastAsia="en-GB"/>
              </w:rPr>
              <w:t>diverse populations, including low-income and marginalized groups</w:t>
            </w:r>
            <w:r w:rsidRPr="003B6D0E">
              <w:rPr>
                <w:rFonts w:ascii="Times New Roman" w:hAnsi="Times New Roman"/>
                <w:color w:val="C00000"/>
                <w:lang w:eastAsia="en-GB"/>
              </w:rPr>
              <w:t>. This aligns with financial inclusion goals, ensuring that economic growth benefits all segments of society rather than just affluent investors.</w:t>
            </w:r>
          </w:p>
          <w:p w14:paraId="3FB67934" w14:textId="77777777" w:rsidR="00CE5500" w:rsidRDefault="00514E48"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Rationale:</w:t>
            </w:r>
          </w:p>
          <w:p w14:paraId="00C617F4" w14:textId="77777777" w:rsidR="004067D7" w:rsidRPr="004C7F23" w:rsidRDefault="004067D7" w:rsidP="00E3104B">
            <w:pPr>
              <w:pStyle w:val="ListParagraph"/>
              <w:numPr>
                <w:ilvl w:val="0"/>
                <w:numId w:val="62"/>
              </w:numPr>
              <w:ind w:left="426" w:hanging="270"/>
              <w:rPr>
                <w:rFonts w:ascii="Times New Roman" w:hAnsi="Times New Roman"/>
                <w:color w:val="C00000"/>
                <w:lang w:eastAsia="en-GB"/>
              </w:rPr>
            </w:pPr>
            <w:r w:rsidRPr="004C7F23">
              <w:rPr>
                <w:rFonts w:ascii="Times New Roman" w:hAnsi="Times New Roman"/>
                <w:color w:val="C00000"/>
                <w:lang w:eastAsia="en-GB"/>
              </w:rPr>
              <w:t>The revised version explicitly ensures that policies and frameworks benefit women and marginalized communities, particularly women entrepreneurs and women-led enterprises. This aligns with global commitments to gender equality and economic empowerment.</w:t>
            </w:r>
          </w:p>
          <w:p w14:paraId="60DC0E64" w14:textId="77777777" w:rsidR="004067D7" w:rsidRPr="004C7F23" w:rsidRDefault="006E7A0A" w:rsidP="00E3104B">
            <w:pPr>
              <w:pStyle w:val="ListParagraph"/>
              <w:numPr>
                <w:ilvl w:val="0"/>
                <w:numId w:val="62"/>
              </w:numPr>
              <w:ind w:left="426" w:hanging="270"/>
              <w:rPr>
                <w:rFonts w:ascii="Times New Roman" w:hAnsi="Times New Roman"/>
                <w:color w:val="C00000"/>
                <w:lang w:eastAsia="en-GB"/>
              </w:rPr>
            </w:pPr>
            <w:r w:rsidRPr="004C7F23">
              <w:rPr>
                <w:rFonts w:ascii="Times New Roman" w:hAnsi="Times New Roman"/>
                <w:color w:val="C00000"/>
                <w:lang w:eastAsia="en-GB"/>
              </w:rPr>
              <w:t>The addition of intellectual property (IP) rights protection highlights the importance of fostering innovation, attracting investment, and safeguarding creators, which is crucial for sustainable economic growth.</w:t>
            </w:r>
          </w:p>
          <w:p w14:paraId="4B34A82A" w14:textId="77777777" w:rsidR="00E3104B" w:rsidRPr="00CA408C" w:rsidRDefault="00E3104B" w:rsidP="00E3104B">
            <w:pPr>
              <w:pStyle w:val="ListParagraph"/>
              <w:numPr>
                <w:ilvl w:val="0"/>
                <w:numId w:val="62"/>
              </w:numPr>
              <w:ind w:left="426" w:hanging="270"/>
              <w:rPr>
                <w:rFonts w:ascii="Times New Roman" w:hAnsi="Times New Roman"/>
                <w:lang w:eastAsia="en-GB"/>
              </w:rPr>
            </w:pPr>
            <w:r w:rsidRPr="004C7F23">
              <w:rPr>
                <w:rFonts w:ascii="Times New Roman" w:hAnsi="Times New Roman"/>
                <w:color w:val="C00000"/>
                <w:lang w:eastAsia="en-GB"/>
              </w:rPr>
              <w:t xml:space="preserve">The phrase </w:t>
            </w:r>
            <w:r w:rsidRPr="004C7F23">
              <w:rPr>
                <w:rFonts w:ascii="Times New Roman" w:hAnsi="Times New Roman"/>
                <w:i/>
                <w:iCs/>
                <w:color w:val="C00000"/>
                <w:lang w:eastAsia="en-GB"/>
              </w:rPr>
              <w:t>"globally coordinated model framework"</w:t>
            </w:r>
            <w:r w:rsidRPr="004C7F23">
              <w:rPr>
                <w:rFonts w:ascii="Times New Roman" w:hAnsi="Times New Roman"/>
                <w:color w:val="C00000"/>
                <w:lang w:eastAsia="en-GB"/>
              </w:rPr>
              <w:t xml:space="preserve"> strengthens the call for a unified approach, promoting consistency across countries and fostering international collaboration.</w:t>
            </w:r>
          </w:p>
          <w:p w14:paraId="54EF2D43" w14:textId="77777777" w:rsidR="00CA408C" w:rsidRPr="00BB3B1C" w:rsidRDefault="00CA408C" w:rsidP="00CA408C">
            <w:pPr>
              <w:pStyle w:val="ListParagraph"/>
              <w:ind w:left="426" w:firstLine="0"/>
              <w:rPr>
                <w:rFonts w:ascii="Times New Roman" w:hAnsi="Times New Roman"/>
                <w:lang w:eastAsia="en-GB"/>
              </w:rPr>
            </w:pPr>
          </w:p>
          <w:p w14:paraId="4762DC98" w14:textId="77777777" w:rsidR="00CA408C" w:rsidRDefault="00CA408C" w:rsidP="00BB3B1C">
            <w:pPr>
              <w:ind w:left="0" w:firstLine="0"/>
              <w:rPr>
                <w:rFonts w:ascii="Times New Roman" w:hAnsi="Times New Roman"/>
                <w:lang w:eastAsia="en-GB"/>
              </w:rPr>
            </w:pPr>
          </w:p>
          <w:p w14:paraId="1C1EB2E8" w14:textId="5B82E39D" w:rsidR="00CA408C" w:rsidRPr="00740282" w:rsidRDefault="00CA408C" w:rsidP="00BB3B1C">
            <w:pPr>
              <w:ind w:left="0" w:firstLine="0"/>
              <w:rPr>
                <w:rFonts w:ascii="Times New Roman" w:hAnsi="Times New Roman"/>
                <w:b/>
                <w:bCs/>
                <w:lang w:eastAsia="en-GB"/>
              </w:rPr>
            </w:pPr>
            <w:r w:rsidRPr="00740282">
              <w:rPr>
                <w:rFonts w:ascii="Times New Roman" w:hAnsi="Times New Roman"/>
                <w:b/>
                <w:bCs/>
                <w:lang w:eastAsia="en-GB"/>
              </w:rPr>
              <w:lastRenderedPageBreak/>
              <w:t>Rationale:</w:t>
            </w:r>
          </w:p>
          <w:p w14:paraId="51C400C5" w14:textId="77777777" w:rsidR="00BB3B1C" w:rsidRDefault="00CA408C" w:rsidP="00BB3B1C">
            <w:pPr>
              <w:ind w:left="0" w:firstLine="0"/>
              <w:rPr>
                <w:rFonts w:ascii="Times New Roman" w:hAnsi="Times New Roman"/>
                <w:color w:val="C00000"/>
                <w:lang w:eastAsia="en-GB"/>
              </w:rPr>
            </w:pPr>
            <w:r w:rsidRPr="00740282">
              <w:rPr>
                <w:rFonts w:ascii="Times New Roman" w:hAnsi="Times New Roman"/>
                <w:color w:val="C00000"/>
                <w:lang w:eastAsia="en-GB"/>
              </w:rPr>
              <w:t>This edit is to ensure</w:t>
            </w:r>
            <w:r w:rsidR="00BB3B1C" w:rsidRPr="00740282">
              <w:rPr>
                <w:rFonts w:ascii="Times New Roman" w:hAnsi="Times New Roman"/>
                <w:color w:val="C00000"/>
                <w:lang w:eastAsia="en-GB"/>
              </w:rPr>
              <w:t xml:space="preserve"> that investment vehicles prioritize inclusivity and accessibility, particularly for vulnerable communities, making sure that financial instruments have a direct positive impact on these groups. The addition of </w:t>
            </w:r>
            <w:r w:rsidR="00BB3B1C" w:rsidRPr="00740282">
              <w:rPr>
                <w:rFonts w:ascii="Times New Roman" w:hAnsi="Times New Roman"/>
                <w:i/>
                <w:iCs/>
                <w:color w:val="C00000"/>
                <w:lang w:eastAsia="en-GB"/>
              </w:rPr>
              <w:t>"strong safeguards to ensure inclusivity, accessibility, and direct impact on vulnerable communities"</w:t>
            </w:r>
            <w:r w:rsidR="00BB3B1C" w:rsidRPr="00740282">
              <w:rPr>
                <w:rFonts w:ascii="Times New Roman" w:hAnsi="Times New Roman"/>
                <w:color w:val="C00000"/>
                <w:lang w:eastAsia="en-GB"/>
              </w:rPr>
              <w:t xml:space="preserve"> reinforces the commitment to equitable development. Furthermore, including </w:t>
            </w:r>
            <w:r w:rsidR="00BB3B1C" w:rsidRPr="00740282">
              <w:rPr>
                <w:rFonts w:ascii="Times New Roman" w:hAnsi="Times New Roman"/>
                <w:i/>
                <w:iCs/>
                <w:color w:val="C00000"/>
                <w:lang w:eastAsia="en-GB"/>
              </w:rPr>
              <w:t>"efficient and transparent dispute resolution"</w:t>
            </w:r>
            <w:r w:rsidR="00BB3B1C" w:rsidRPr="00740282">
              <w:rPr>
                <w:rFonts w:ascii="Times New Roman" w:hAnsi="Times New Roman"/>
                <w:color w:val="C00000"/>
                <w:lang w:eastAsia="en-GB"/>
              </w:rPr>
              <w:t xml:space="preserve"> emphasizes the need for mechanisms that ensure accountability, trust, and fair treatment in these financial systems.</w:t>
            </w:r>
          </w:p>
          <w:p w14:paraId="72A79A4A" w14:textId="77777777" w:rsidR="002C7E9A" w:rsidRDefault="002C7E9A" w:rsidP="00BB3B1C">
            <w:pPr>
              <w:ind w:left="0" w:firstLine="0"/>
              <w:rPr>
                <w:rFonts w:ascii="Times New Roman" w:hAnsi="Times New Roman"/>
                <w:b/>
                <w:bCs/>
                <w:color w:val="auto"/>
                <w:lang w:eastAsia="en-GB"/>
              </w:rPr>
            </w:pPr>
          </w:p>
          <w:p w14:paraId="44160A5B" w14:textId="1EEFDABF" w:rsidR="00507556" w:rsidRPr="00A97891" w:rsidRDefault="00507556" w:rsidP="00BB3B1C">
            <w:pPr>
              <w:ind w:left="0" w:firstLine="0"/>
              <w:rPr>
                <w:rFonts w:ascii="Times New Roman" w:hAnsi="Times New Roman"/>
                <w:b/>
                <w:bCs/>
                <w:color w:val="auto"/>
                <w:lang w:eastAsia="en-GB"/>
              </w:rPr>
            </w:pPr>
            <w:r w:rsidRPr="00A97891">
              <w:rPr>
                <w:rFonts w:ascii="Times New Roman" w:hAnsi="Times New Roman"/>
                <w:b/>
                <w:bCs/>
                <w:color w:val="auto"/>
                <w:lang w:eastAsia="en-GB"/>
              </w:rPr>
              <w:t>Rationale:</w:t>
            </w:r>
          </w:p>
          <w:p w14:paraId="5712D185" w14:textId="368688E9" w:rsidR="00507556" w:rsidRPr="00A97891" w:rsidRDefault="00A97891" w:rsidP="00507556">
            <w:pPr>
              <w:ind w:left="0" w:firstLine="0"/>
              <w:rPr>
                <w:rFonts w:ascii="Times New Roman" w:hAnsi="Times New Roman"/>
                <w:color w:val="C00000"/>
                <w:lang w:eastAsia="en-GB"/>
              </w:rPr>
            </w:pPr>
            <w:r w:rsidRPr="00A97891">
              <w:rPr>
                <w:rFonts w:ascii="Times New Roman" w:hAnsi="Times New Roman"/>
                <w:color w:val="C00000"/>
                <w:lang w:eastAsia="en-GB"/>
              </w:rPr>
              <w:t xml:space="preserve">The proposed </w:t>
            </w:r>
            <w:r w:rsidR="00643B25" w:rsidRPr="00A97891">
              <w:rPr>
                <w:rFonts w:ascii="Times New Roman" w:hAnsi="Times New Roman"/>
                <w:color w:val="C00000"/>
                <w:lang w:eastAsia="en-GB"/>
              </w:rPr>
              <w:t>edit</w:t>
            </w:r>
            <w:r w:rsidRPr="00A97891">
              <w:rPr>
                <w:rFonts w:ascii="Times New Roman" w:hAnsi="Times New Roman"/>
                <w:color w:val="C00000"/>
                <w:lang w:eastAsia="en-GB"/>
              </w:rPr>
              <w:t xml:space="preserve"> is to</w:t>
            </w:r>
            <w:r w:rsidR="00643B25">
              <w:rPr>
                <w:rFonts w:ascii="Times New Roman" w:hAnsi="Times New Roman"/>
                <w:color w:val="C00000"/>
                <w:lang w:eastAsia="en-GB"/>
              </w:rPr>
              <w:t xml:space="preserve"> </w:t>
            </w:r>
            <w:r w:rsidR="00507556" w:rsidRPr="00A97891">
              <w:rPr>
                <w:rFonts w:ascii="Times New Roman" w:hAnsi="Times New Roman"/>
                <w:color w:val="C00000"/>
                <w:lang w:eastAsia="en-GB"/>
              </w:rPr>
              <w:t>emphasize the accessibility and affordability of solutions for vulnerable groups, such as smallholder and women farmers. By adding "affordable and accessible solutions", the revision ensures that these communities have practical means to mitigate risks. Additionally, including "that threaten food security and economic resilience" highlights the broader implications of climate change and economic challenges, underscoring the need for risk management solutions that specifically protect against critical issues affecting livelihoods and well-being.</w:t>
            </w:r>
          </w:p>
          <w:p w14:paraId="01844F3D" w14:textId="77777777" w:rsidR="003E2ABF" w:rsidRDefault="003E2ABF" w:rsidP="00A97891">
            <w:pPr>
              <w:ind w:left="0" w:firstLine="0"/>
              <w:rPr>
                <w:rFonts w:ascii="Times New Roman" w:hAnsi="Times New Roman"/>
                <w:b/>
                <w:bCs/>
                <w:color w:val="auto"/>
                <w:lang w:eastAsia="en-GB"/>
              </w:rPr>
            </w:pPr>
          </w:p>
          <w:p w14:paraId="2156A216" w14:textId="357C6D92" w:rsidR="00A97891" w:rsidRPr="00A97891" w:rsidRDefault="00A97891" w:rsidP="00A97891">
            <w:pPr>
              <w:ind w:left="0" w:firstLine="0"/>
              <w:rPr>
                <w:rFonts w:ascii="Times New Roman" w:hAnsi="Times New Roman"/>
                <w:b/>
                <w:bCs/>
                <w:color w:val="auto"/>
                <w:lang w:eastAsia="en-GB"/>
              </w:rPr>
            </w:pPr>
            <w:r w:rsidRPr="00A97891">
              <w:rPr>
                <w:rFonts w:ascii="Times New Roman" w:hAnsi="Times New Roman"/>
                <w:b/>
                <w:bCs/>
                <w:color w:val="auto"/>
                <w:lang w:eastAsia="en-GB"/>
              </w:rPr>
              <w:t>Rationale:</w:t>
            </w:r>
          </w:p>
          <w:p w14:paraId="07FCC4AB" w14:textId="7CFFD64E" w:rsidR="00507556" w:rsidRPr="00815D03" w:rsidRDefault="00815D03" w:rsidP="00507556">
            <w:pPr>
              <w:ind w:left="0" w:firstLine="0"/>
              <w:rPr>
                <w:rFonts w:ascii="Times New Roman" w:hAnsi="Times New Roman"/>
                <w:color w:val="C00000"/>
                <w:lang w:eastAsia="en-GB"/>
              </w:rPr>
            </w:pPr>
            <w:r w:rsidRPr="00815D03">
              <w:rPr>
                <w:rFonts w:ascii="Times New Roman" w:hAnsi="Times New Roman"/>
                <w:color w:val="C00000"/>
                <w:lang w:eastAsia="en-GB"/>
              </w:rPr>
              <w:t xml:space="preserve">The rationale for the edit is to add specificity by explicitly including women, women-led businesses, and marginalized communities, </w:t>
            </w:r>
            <w:r w:rsidRPr="00815D03">
              <w:rPr>
                <w:rFonts w:ascii="Times New Roman" w:hAnsi="Times New Roman"/>
                <w:color w:val="C00000"/>
                <w:lang w:eastAsia="en-GB"/>
              </w:rPr>
              <w:lastRenderedPageBreak/>
              <w:t>ensuring that capacity development and business-friendly environments are inclusive and equitable. This ensures that development efforts benefit all segments of society, particularly those most vulnerable or underserved, aligning with principles of equity and inclusion.</w:t>
            </w:r>
          </w:p>
          <w:p w14:paraId="07119670" w14:textId="77777777" w:rsidR="00507556" w:rsidRPr="00507556" w:rsidRDefault="00507556" w:rsidP="00507556">
            <w:pPr>
              <w:ind w:left="0" w:firstLine="0"/>
              <w:rPr>
                <w:rFonts w:ascii="Times New Roman" w:hAnsi="Times New Roman"/>
                <w:lang w:eastAsia="en-GB"/>
              </w:rPr>
            </w:pPr>
          </w:p>
          <w:p w14:paraId="48C4F0A6" w14:textId="77777777" w:rsidR="00507556" w:rsidRPr="00507556" w:rsidRDefault="00507556" w:rsidP="00507556">
            <w:pPr>
              <w:ind w:left="0" w:firstLine="0"/>
              <w:rPr>
                <w:rFonts w:ascii="Times New Roman" w:hAnsi="Times New Roman"/>
                <w:lang w:eastAsia="en-GB"/>
              </w:rPr>
            </w:pPr>
          </w:p>
          <w:p w14:paraId="4650DF5B" w14:textId="77777777" w:rsidR="00507556" w:rsidRPr="00507556" w:rsidRDefault="00507556" w:rsidP="00507556">
            <w:pPr>
              <w:ind w:left="0" w:firstLine="0"/>
              <w:rPr>
                <w:rFonts w:ascii="Times New Roman" w:hAnsi="Times New Roman"/>
                <w:lang w:eastAsia="en-GB"/>
              </w:rPr>
            </w:pPr>
          </w:p>
          <w:p w14:paraId="279571BD" w14:textId="77777777" w:rsidR="00507556" w:rsidRPr="00507556" w:rsidRDefault="00507556" w:rsidP="00507556">
            <w:pPr>
              <w:ind w:left="0" w:firstLine="0"/>
              <w:rPr>
                <w:rFonts w:ascii="Times New Roman" w:hAnsi="Times New Roman"/>
                <w:lang w:eastAsia="en-GB"/>
              </w:rPr>
            </w:pPr>
          </w:p>
          <w:p w14:paraId="2B3924AC" w14:textId="77777777" w:rsidR="00507556" w:rsidRPr="00507556" w:rsidRDefault="00507556" w:rsidP="00507556">
            <w:pPr>
              <w:ind w:left="0" w:firstLine="0"/>
              <w:rPr>
                <w:rFonts w:ascii="Times New Roman" w:hAnsi="Times New Roman"/>
                <w:lang w:eastAsia="en-GB"/>
              </w:rPr>
            </w:pPr>
          </w:p>
          <w:p w14:paraId="4F4571EE" w14:textId="15587CD8" w:rsidR="00507556" w:rsidRPr="00740282" w:rsidRDefault="00507556" w:rsidP="00BB3B1C">
            <w:pPr>
              <w:ind w:left="0" w:firstLine="0"/>
              <w:rPr>
                <w:rFonts w:ascii="Times New Roman" w:hAnsi="Times New Roman"/>
                <w:lang w:eastAsia="en-GB"/>
              </w:rPr>
            </w:pPr>
          </w:p>
        </w:tc>
      </w:tr>
      <w:tr w:rsidR="00CE5500" w14:paraId="361AA44C" w14:textId="77777777" w:rsidTr="008117BC">
        <w:trPr>
          <w:gridAfter w:val="1"/>
          <w:wAfter w:w="6" w:type="dxa"/>
        </w:trPr>
        <w:tc>
          <w:tcPr>
            <w:tcW w:w="4410" w:type="dxa"/>
            <w:gridSpan w:val="2"/>
          </w:tcPr>
          <w:p w14:paraId="372FF9D5" w14:textId="77777777" w:rsidR="00CE5500" w:rsidRDefault="00CE5500" w:rsidP="003667E1">
            <w:pPr>
              <w:pStyle w:val="Heading3"/>
              <w:ind w:left="-5" w:firstLine="0"/>
              <w:rPr>
                <w:rFonts w:ascii="Times New Roman" w:eastAsia="Times New Roman" w:hAnsi="Times New Roman" w:cs="Times New Roman"/>
              </w:rPr>
            </w:pPr>
            <w:r>
              <w:rPr>
                <w:rFonts w:ascii="Times New Roman" w:eastAsia="Times New Roman" w:hAnsi="Times New Roman" w:cs="Times New Roman"/>
              </w:rPr>
              <w:lastRenderedPageBreak/>
              <w:t xml:space="preserve">Access to financing, remittances, and correspondent banking relationships </w:t>
            </w:r>
          </w:p>
          <w:p w14:paraId="469034D3" w14:textId="77777777" w:rsidR="00CE5500" w:rsidRDefault="00CE5500" w:rsidP="003667E1">
            <w:pPr>
              <w:numPr>
                <w:ilvl w:val="0"/>
                <w:numId w:val="9"/>
              </w:numPr>
              <w:ind w:right="0"/>
              <w:rPr>
                <w:rFonts w:ascii="Times New Roman" w:eastAsia="Times New Roman" w:hAnsi="Times New Roman"/>
              </w:rPr>
            </w:pPr>
            <w:r>
              <w:rPr>
                <w:rFonts w:ascii="Times New Roman" w:eastAsia="Times New Roman" w:hAnsi="Times New Roman"/>
              </w:rPr>
              <w:t xml:space="preserve">We will promote MSMEs’ access to affordable credit through strengthening the MSME ecosystem, including the local banking sector, as well as capacity building, and enhance local currency financing for MSMEs. We also call for a review of the possible unintended consequences of regulatory and prudential frameworks on MSME lending in developing countries and explore the use of MSME carve-outs. </w:t>
            </w:r>
          </w:p>
          <w:p w14:paraId="25475154" w14:textId="77777777" w:rsidR="00CE5500" w:rsidRDefault="00CE5500" w:rsidP="00C74E0A">
            <w:pPr>
              <w:ind w:right="0"/>
              <w:rPr>
                <w:rFonts w:ascii="Times New Roman" w:eastAsia="Times New Roman" w:hAnsi="Times New Roman"/>
              </w:rPr>
            </w:pPr>
          </w:p>
          <w:p w14:paraId="3C07D2B7" w14:textId="77777777" w:rsidR="00CE5500" w:rsidRDefault="00CE5500" w:rsidP="00C74E0A">
            <w:pPr>
              <w:ind w:right="0"/>
              <w:rPr>
                <w:rFonts w:ascii="Times New Roman" w:eastAsia="Times New Roman" w:hAnsi="Times New Roman"/>
              </w:rPr>
            </w:pPr>
          </w:p>
          <w:p w14:paraId="44BCEA0F" w14:textId="77777777" w:rsidR="00CE5500" w:rsidRDefault="00CE5500" w:rsidP="00A641FD">
            <w:pPr>
              <w:ind w:left="701" w:right="0" w:firstLine="0"/>
              <w:rPr>
                <w:rFonts w:ascii="Times New Roman" w:eastAsia="Times New Roman" w:hAnsi="Times New Roman"/>
              </w:rPr>
            </w:pPr>
          </w:p>
          <w:p w14:paraId="266E4C6E" w14:textId="77777777" w:rsidR="007E6083" w:rsidRDefault="00CE5500" w:rsidP="003667E1">
            <w:pPr>
              <w:numPr>
                <w:ilvl w:val="0"/>
                <w:numId w:val="9"/>
              </w:numPr>
              <w:ind w:right="0"/>
              <w:rPr>
                <w:rFonts w:ascii="Times New Roman" w:eastAsia="Times New Roman" w:hAnsi="Times New Roman"/>
              </w:rPr>
            </w:pPr>
            <w:r>
              <w:rPr>
                <w:rFonts w:ascii="Times New Roman" w:eastAsia="Times New Roman" w:hAnsi="Times New Roman"/>
              </w:rPr>
              <w:t xml:space="preserve">We resolve to expand access to financial services, particularly for women and marginalized groups, while recognizing that financial access is just one aspect of financial health and complementary efforts are needed, including strengthening consumer protection, financial literacy, and regulation. </w:t>
            </w:r>
          </w:p>
          <w:p w14:paraId="2B360034" w14:textId="7ED0AC48" w:rsidR="00CE5500" w:rsidRDefault="00CE5500" w:rsidP="007E6083">
            <w:pPr>
              <w:ind w:left="701" w:right="0" w:firstLine="0"/>
              <w:rPr>
                <w:rFonts w:ascii="Times New Roman" w:eastAsia="Times New Roman" w:hAnsi="Times New Roman"/>
              </w:rPr>
            </w:pPr>
            <w:r>
              <w:rPr>
                <w:rFonts w:ascii="Times New Roman" w:eastAsia="Times New Roman" w:hAnsi="Times New Roman"/>
              </w:rPr>
              <w:t xml:space="preserve"> </w:t>
            </w:r>
          </w:p>
          <w:p w14:paraId="51B28B4A" w14:textId="77777777" w:rsidR="00CE5500" w:rsidRDefault="00CE5500" w:rsidP="003667E1">
            <w:pPr>
              <w:numPr>
                <w:ilvl w:val="0"/>
                <w:numId w:val="9"/>
              </w:numPr>
              <w:ind w:right="0"/>
              <w:rPr>
                <w:rFonts w:ascii="Times New Roman" w:eastAsia="Times New Roman" w:hAnsi="Times New Roman"/>
              </w:rPr>
            </w:pPr>
            <w:r>
              <w:rPr>
                <w:rFonts w:ascii="Times New Roman" w:eastAsia="Times New Roman" w:hAnsi="Times New Roman"/>
              </w:rPr>
              <w:t xml:space="preserve">We will also leverage emerging digital technologies, including digital public infrastructure, to deepen financial inclusion, and support investments in development and digitalization of financial system infrastructure in developing countries, particularly in countries in special situations. </w:t>
            </w:r>
          </w:p>
          <w:p w14:paraId="49968783" w14:textId="77777777" w:rsidR="00CE5500" w:rsidRDefault="00CE5500" w:rsidP="00B75ABD">
            <w:pPr>
              <w:ind w:left="701" w:right="0" w:firstLine="0"/>
              <w:rPr>
                <w:rFonts w:ascii="Times New Roman" w:eastAsia="Times New Roman" w:hAnsi="Times New Roman"/>
              </w:rPr>
            </w:pPr>
          </w:p>
          <w:p w14:paraId="2ED984DB" w14:textId="77777777" w:rsidR="00CE5500" w:rsidRDefault="00CE5500" w:rsidP="00B75ABD">
            <w:pPr>
              <w:ind w:left="701" w:right="0" w:firstLine="0"/>
              <w:rPr>
                <w:rFonts w:ascii="Times New Roman" w:eastAsia="Times New Roman" w:hAnsi="Times New Roman"/>
              </w:rPr>
            </w:pPr>
          </w:p>
          <w:p w14:paraId="59A4356A" w14:textId="77777777" w:rsidR="00B50ED2" w:rsidRDefault="00B50ED2" w:rsidP="00B50ED2">
            <w:pPr>
              <w:ind w:left="701" w:right="0" w:firstLine="0"/>
              <w:rPr>
                <w:rFonts w:ascii="Times New Roman" w:eastAsia="Times New Roman" w:hAnsi="Times New Roman"/>
              </w:rPr>
            </w:pPr>
          </w:p>
          <w:p w14:paraId="58B9C30B" w14:textId="77777777" w:rsidR="00B50ED2" w:rsidRDefault="00B50ED2" w:rsidP="00B50ED2">
            <w:pPr>
              <w:ind w:left="701" w:right="0" w:firstLine="0"/>
              <w:rPr>
                <w:rFonts w:ascii="Times New Roman" w:eastAsia="Times New Roman" w:hAnsi="Times New Roman"/>
              </w:rPr>
            </w:pPr>
          </w:p>
          <w:p w14:paraId="660A3426" w14:textId="77777777" w:rsidR="00B50ED2" w:rsidRDefault="00B50ED2" w:rsidP="00B50ED2">
            <w:pPr>
              <w:ind w:left="701" w:right="0" w:firstLine="0"/>
              <w:rPr>
                <w:rFonts w:ascii="Times New Roman" w:eastAsia="Times New Roman" w:hAnsi="Times New Roman"/>
              </w:rPr>
            </w:pPr>
          </w:p>
          <w:p w14:paraId="2629C4C0" w14:textId="77777777" w:rsidR="00B50ED2" w:rsidRDefault="00B50ED2" w:rsidP="00B50ED2">
            <w:pPr>
              <w:ind w:left="701" w:right="0" w:firstLine="0"/>
              <w:rPr>
                <w:rFonts w:ascii="Times New Roman" w:eastAsia="Times New Roman" w:hAnsi="Times New Roman"/>
              </w:rPr>
            </w:pPr>
          </w:p>
          <w:p w14:paraId="69CA9E59" w14:textId="0FAF783B" w:rsidR="00CE5500" w:rsidRDefault="00CE5500" w:rsidP="003667E1">
            <w:pPr>
              <w:numPr>
                <w:ilvl w:val="0"/>
                <w:numId w:val="9"/>
              </w:numPr>
              <w:ind w:right="0"/>
              <w:rPr>
                <w:rFonts w:ascii="Times New Roman" w:eastAsia="Times New Roman" w:hAnsi="Times New Roman"/>
              </w:rPr>
            </w:pPr>
            <w:r>
              <w:rPr>
                <w:rFonts w:ascii="Times New Roman" w:eastAsia="Times New Roman" w:hAnsi="Times New Roman"/>
              </w:rPr>
              <w:t xml:space="preserve">We resolve to redouble our efforts to reduce remittance costs to less than 3 percent of amounts transferred by 2030, including by promoting digital remittance solutions, competition among money transfer operators, transparency requirements for fees and commissions charged, accelerating access to transaction accounts for migrants, and by working with relevant actors to harmonize regulatory frameworks and ensure a proportionate application of regulations on private money flows. We will also strengthen remittance data collection and dissemination. </w:t>
            </w:r>
          </w:p>
          <w:p w14:paraId="1F76216B" w14:textId="77777777" w:rsidR="00CE5500" w:rsidRDefault="00CE5500" w:rsidP="003667E1">
            <w:pPr>
              <w:pStyle w:val="Heading2"/>
              <w:ind w:left="-5" w:firstLine="0"/>
              <w:rPr>
                <w:rFonts w:ascii="Times New Roman" w:eastAsia="Times New Roman" w:hAnsi="Times New Roman" w:cs="Times New Roman"/>
              </w:rPr>
            </w:pPr>
          </w:p>
          <w:p w14:paraId="464F464D" w14:textId="77777777" w:rsidR="00CE5500" w:rsidRDefault="00CE5500" w:rsidP="003667E1">
            <w:pPr>
              <w:pStyle w:val="Heading2"/>
              <w:ind w:left="-5" w:firstLine="0"/>
              <w:rPr>
                <w:rFonts w:ascii="Times New Roman" w:eastAsia="Times New Roman" w:hAnsi="Times New Roman" w:cs="Times New Roman"/>
              </w:rPr>
            </w:pPr>
          </w:p>
          <w:p w14:paraId="040DE81D" w14:textId="77777777" w:rsidR="00CE5500" w:rsidRDefault="00CE5500" w:rsidP="003667E1">
            <w:pPr>
              <w:pStyle w:val="Heading2"/>
              <w:ind w:left="-5" w:firstLine="0"/>
              <w:rPr>
                <w:rFonts w:ascii="Times New Roman" w:eastAsia="Times New Roman" w:hAnsi="Times New Roman" w:cs="Times New Roman"/>
              </w:rPr>
            </w:pPr>
          </w:p>
          <w:p w14:paraId="7EA51B44" w14:textId="2CEDCA6F" w:rsidR="00CE5500" w:rsidRPr="00A641FD" w:rsidRDefault="00CE5500" w:rsidP="00A641FD">
            <w:pPr>
              <w:pStyle w:val="Heading2"/>
              <w:numPr>
                <w:ilvl w:val="0"/>
                <w:numId w:val="9"/>
              </w:numPr>
              <w:rPr>
                <w:rFonts w:ascii="Times New Roman" w:eastAsia="Times New Roman" w:hAnsi="Times New Roman" w:cs="Times New Roman"/>
                <w:b w:val="0"/>
                <w:bCs/>
              </w:rPr>
            </w:pPr>
            <w:r w:rsidRPr="00A641FD">
              <w:rPr>
                <w:rFonts w:ascii="Times New Roman" w:eastAsia="Times New Roman" w:hAnsi="Times New Roman" w:cs="Times New Roman"/>
                <w:b w:val="0"/>
                <w:bCs/>
              </w:rPr>
              <w:t>We call upon relevant institutions to support correspondent banking relationships through technical assistance programs to countries in need, building on existing global efforts</w:t>
            </w:r>
            <w:r w:rsidR="00643B25" w:rsidRPr="00A641FD">
              <w:rPr>
                <w:rFonts w:ascii="Times New Roman" w:eastAsia="Times New Roman" w:hAnsi="Times New Roman" w:cs="Times New Roman"/>
                <w:b w:val="0"/>
                <w:bCs/>
              </w:rPr>
              <w:t xml:space="preserve">. </w:t>
            </w:r>
          </w:p>
        </w:tc>
        <w:tc>
          <w:tcPr>
            <w:tcW w:w="4590" w:type="dxa"/>
          </w:tcPr>
          <w:p w14:paraId="60DA377D" w14:textId="77777777" w:rsidR="00CE5500" w:rsidRPr="00B75ABD" w:rsidRDefault="00CE5500" w:rsidP="00C74E0A">
            <w:pPr>
              <w:spacing w:after="0" w:line="240" w:lineRule="auto"/>
              <w:ind w:left="720" w:right="0" w:firstLine="0"/>
              <w:rPr>
                <w:rFonts w:ascii="Times New Roman" w:eastAsia="Calibri" w:hAnsi="Times New Roman"/>
              </w:rPr>
            </w:pPr>
          </w:p>
          <w:p w14:paraId="2E8FA5C1" w14:textId="77777777" w:rsidR="00CE5500" w:rsidRPr="00B75ABD" w:rsidRDefault="00CE5500" w:rsidP="00C74E0A">
            <w:pPr>
              <w:spacing w:after="0" w:line="240" w:lineRule="auto"/>
              <w:ind w:left="720" w:right="0" w:firstLine="0"/>
              <w:rPr>
                <w:rFonts w:ascii="Times New Roman" w:eastAsia="Calibri" w:hAnsi="Times New Roman"/>
              </w:rPr>
            </w:pPr>
          </w:p>
          <w:p w14:paraId="57D6B3CE" w14:textId="77777777" w:rsidR="00CE5500" w:rsidRDefault="00CE5500" w:rsidP="00C74E0A">
            <w:pPr>
              <w:spacing w:after="0" w:line="240" w:lineRule="auto"/>
              <w:ind w:left="426" w:right="0" w:hanging="426"/>
              <w:rPr>
                <w:rFonts w:ascii="Times New Roman" w:hAnsi="Times New Roman"/>
              </w:rPr>
            </w:pPr>
            <w:r w:rsidRPr="002C7E9A">
              <w:rPr>
                <w:rFonts w:ascii="Times New Roman" w:hAnsi="Times New Roman"/>
                <w:b/>
                <w:bCs/>
              </w:rPr>
              <w:t>f)</w:t>
            </w:r>
            <w:r w:rsidRPr="00B75ABD">
              <w:rPr>
                <w:rFonts w:ascii="Times New Roman" w:hAnsi="Times New Roman"/>
              </w:rPr>
              <w:t xml:space="preserve"> We will promote MSMEs’ access to affordable credit through strengthening the MSME ecosystem, including the local banking sector, as well as capacity building, and enhance local currency financing for MSMEs. </w:t>
            </w:r>
            <w:r w:rsidRPr="00B75ABD">
              <w:rPr>
                <w:rFonts w:ascii="Times New Roman" w:hAnsi="Times New Roman"/>
                <w:b/>
                <w:bCs/>
                <w:color w:val="00B050"/>
              </w:rPr>
              <w:t>Recognizing the gender gap in financial access, we will promote specific policies and initiatives that expand financing opportunities for women-owned MSMEs</w:t>
            </w:r>
            <w:r w:rsidRPr="00B75ABD">
              <w:rPr>
                <w:rFonts w:ascii="Times New Roman" w:hAnsi="Times New Roman"/>
                <w:b/>
                <w:bCs/>
                <w:color w:val="CC0000"/>
              </w:rPr>
              <w:t>.</w:t>
            </w:r>
            <w:r w:rsidRPr="00B75ABD">
              <w:rPr>
                <w:rFonts w:ascii="Times New Roman" w:hAnsi="Times New Roman"/>
              </w:rPr>
              <w:t xml:space="preserve"> We also call for a review of the possible unintended consequences of regulatory and prudential frameworks on MSME lending in developing countries </w:t>
            </w:r>
            <w:r w:rsidRPr="00B75ABD">
              <w:rPr>
                <w:rFonts w:ascii="Times New Roman" w:hAnsi="Times New Roman"/>
                <w:b/>
                <w:bCs/>
                <w:color w:val="00B050"/>
              </w:rPr>
              <w:t>to prevent exacerbating financial exclusion</w:t>
            </w:r>
            <w:r w:rsidRPr="00B75ABD">
              <w:rPr>
                <w:rFonts w:ascii="Times New Roman" w:hAnsi="Times New Roman"/>
              </w:rPr>
              <w:t xml:space="preserve"> and explore the use of MSME carve-outs.</w:t>
            </w:r>
          </w:p>
          <w:p w14:paraId="3BE7B9B9" w14:textId="77777777" w:rsidR="00064A0A" w:rsidRPr="00B75ABD" w:rsidRDefault="00064A0A" w:rsidP="00C74E0A">
            <w:pPr>
              <w:spacing w:after="0" w:line="240" w:lineRule="auto"/>
              <w:ind w:left="426" w:right="0" w:hanging="426"/>
              <w:rPr>
                <w:rFonts w:ascii="Times New Roman" w:eastAsia="Calibri" w:hAnsi="Times New Roman"/>
              </w:rPr>
            </w:pPr>
          </w:p>
          <w:p w14:paraId="62BCC5BE" w14:textId="0BE1227F" w:rsidR="00CE5500" w:rsidRPr="00B75ABD" w:rsidRDefault="00CE5500" w:rsidP="00A641FD">
            <w:pPr>
              <w:spacing w:after="0" w:line="240" w:lineRule="auto"/>
              <w:ind w:left="426" w:right="0" w:hanging="450"/>
              <w:rPr>
                <w:rFonts w:ascii="Times New Roman" w:hAnsi="Times New Roman"/>
                <w:b/>
                <w:bCs/>
                <w:color w:val="00B050"/>
              </w:rPr>
            </w:pPr>
            <w:r w:rsidRPr="00E34564">
              <w:rPr>
                <w:rFonts w:ascii="Times New Roman" w:hAnsi="Times New Roman"/>
                <w:b/>
                <w:bCs/>
              </w:rPr>
              <w:t>g)</w:t>
            </w:r>
            <w:r>
              <w:rPr>
                <w:rFonts w:ascii="Times New Roman" w:hAnsi="Times New Roman"/>
              </w:rPr>
              <w:t xml:space="preserve">  </w:t>
            </w:r>
            <w:r w:rsidRPr="00B75ABD">
              <w:rPr>
                <w:rFonts w:ascii="Times New Roman" w:hAnsi="Times New Roman"/>
              </w:rPr>
              <w:t>We resolve to expand access to financial services, particularly for women and marginalized groups, while recognizing that financial access is just one aspect of financial health. Holistic</w:t>
            </w:r>
            <w:r w:rsidRPr="00B75ABD">
              <w:rPr>
                <w:rFonts w:ascii="Times New Roman" w:hAnsi="Times New Roman"/>
                <w:color w:val="00B050"/>
              </w:rPr>
              <w:t xml:space="preserve">, </w:t>
            </w:r>
            <w:r w:rsidRPr="00B75ABD">
              <w:rPr>
                <w:rFonts w:ascii="Times New Roman" w:hAnsi="Times New Roman"/>
                <w:b/>
                <w:bCs/>
                <w:color w:val="00B050"/>
              </w:rPr>
              <w:t>inclusive financial policies</w:t>
            </w:r>
            <w:r w:rsidRPr="00B75ABD">
              <w:rPr>
                <w:rFonts w:ascii="Times New Roman" w:hAnsi="Times New Roman"/>
                <w:color w:val="00B050"/>
              </w:rPr>
              <w:t xml:space="preserve"> </w:t>
            </w:r>
            <w:r w:rsidRPr="00B75ABD">
              <w:rPr>
                <w:rFonts w:ascii="Times New Roman" w:hAnsi="Times New Roman"/>
              </w:rPr>
              <w:t xml:space="preserve">are needed, including strengthening consumer protection, financial literacy, and regulation, </w:t>
            </w:r>
            <w:r w:rsidRPr="00B75ABD">
              <w:rPr>
                <w:rFonts w:ascii="Times New Roman" w:hAnsi="Times New Roman"/>
                <w:b/>
                <w:bCs/>
                <w:color w:val="00B050"/>
              </w:rPr>
              <w:t xml:space="preserve">while ensuring these initiatives reach the most underserved populations. </w:t>
            </w:r>
          </w:p>
          <w:p w14:paraId="0C67A279" w14:textId="77777777" w:rsidR="007E6083" w:rsidRPr="007E6083" w:rsidRDefault="007E6083" w:rsidP="007E6083">
            <w:pPr>
              <w:pStyle w:val="ListParagraph"/>
              <w:spacing w:after="0" w:line="240" w:lineRule="auto"/>
              <w:ind w:left="426" w:right="0" w:firstLine="0"/>
              <w:rPr>
                <w:rFonts w:ascii="Times New Roman" w:eastAsia="Calibri" w:hAnsi="Times New Roman"/>
              </w:rPr>
            </w:pPr>
          </w:p>
          <w:p w14:paraId="7EFAF70A" w14:textId="74661CB1" w:rsidR="00CE5500" w:rsidRPr="00A641FD" w:rsidRDefault="00CE5500" w:rsidP="00A641FD">
            <w:pPr>
              <w:pStyle w:val="ListParagraph"/>
              <w:numPr>
                <w:ilvl w:val="0"/>
                <w:numId w:val="57"/>
              </w:numPr>
              <w:spacing w:after="0" w:line="240" w:lineRule="auto"/>
              <w:ind w:left="426" w:right="0"/>
              <w:rPr>
                <w:rFonts w:ascii="Times New Roman" w:eastAsia="Calibri" w:hAnsi="Times New Roman"/>
              </w:rPr>
            </w:pPr>
            <w:r w:rsidRPr="00A641FD">
              <w:rPr>
                <w:rFonts w:ascii="Times New Roman" w:hAnsi="Times New Roman"/>
              </w:rPr>
              <w:t xml:space="preserve">We will also leverage emerging digital technologies, including digital public infrastructure, to deepen financial inclusion, </w:t>
            </w:r>
            <w:r w:rsidRPr="009A2E2F">
              <w:rPr>
                <w:rFonts w:ascii="Times New Roman" w:hAnsi="Times New Roman"/>
                <w:b/>
                <w:bCs/>
                <w:color w:val="00B050"/>
              </w:rPr>
              <w:t>redress existing structural biases and prejudicial practices,</w:t>
            </w:r>
            <w:r w:rsidRPr="009A2E2F">
              <w:rPr>
                <w:rFonts w:ascii="Times New Roman" w:hAnsi="Times New Roman"/>
                <w:color w:val="00B050"/>
              </w:rPr>
              <w:t xml:space="preserve"> </w:t>
            </w:r>
            <w:r w:rsidRPr="00A641FD">
              <w:rPr>
                <w:rFonts w:ascii="Times New Roman" w:hAnsi="Times New Roman"/>
              </w:rPr>
              <w:t xml:space="preserve">and support investments in </w:t>
            </w:r>
            <w:r w:rsidRPr="00A641FD">
              <w:rPr>
                <w:rFonts w:ascii="Times New Roman" w:hAnsi="Times New Roman"/>
                <w:b/>
                <w:bCs/>
                <w:color w:val="00B050"/>
              </w:rPr>
              <w:t>affordable and accessible</w:t>
            </w:r>
            <w:r w:rsidRPr="00A641FD">
              <w:rPr>
                <w:rFonts w:ascii="Times New Roman" w:hAnsi="Times New Roman"/>
              </w:rPr>
              <w:t xml:space="preserve"> development and digitalization of financial system infrastructure in developing countries, particularly in countries in special situations.</w:t>
            </w:r>
          </w:p>
          <w:p w14:paraId="65429409" w14:textId="77777777" w:rsidR="00B50ED2" w:rsidRPr="00B50ED2" w:rsidRDefault="00B50ED2" w:rsidP="00B50ED2">
            <w:pPr>
              <w:pStyle w:val="ListParagraph"/>
              <w:spacing w:after="0" w:line="240" w:lineRule="auto"/>
              <w:ind w:left="426" w:right="0" w:firstLine="0"/>
              <w:rPr>
                <w:rFonts w:ascii="Times New Roman" w:eastAsia="Calibri" w:hAnsi="Times New Roman"/>
                <w:b/>
                <w:bCs/>
                <w:color w:val="00B050"/>
              </w:rPr>
            </w:pPr>
          </w:p>
          <w:p w14:paraId="20ABCF75" w14:textId="77777777" w:rsidR="00B50ED2" w:rsidRPr="00B50ED2" w:rsidRDefault="00B50ED2" w:rsidP="00B50ED2">
            <w:pPr>
              <w:spacing w:after="0" w:line="240" w:lineRule="auto"/>
              <w:ind w:left="360" w:right="0" w:firstLine="0"/>
              <w:rPr>
                <w:rFonts w:ascii="Times New Roman" w:eastAsia="Calibri" w:hAnsi="Times New Roman"/>
                <w:b/>
                <w:bCs/>
                <w:color w:val="00B050"/>
              </w:rPr>
            </w:pPr>
          </w:p>
          <w:p w14:paraId="62D63746" w14:textId="77777777" w:rsidR="00B50ED2" w:rsidRPr="00B50ED2" w:rsidRDefault="00B50ED2" w:rsidP="00B50ED2">
            <w:pPr>
              <w:pStyle w:val="ListParagraph"/>
              <w:spacing w:after="0" w:line="240" w:lineRule="auto"/>
              <w:ind w:left="426" w:right="0" w:firstLine="0"/>
              <w:rPr>
                <w:rFonts w:ascii="Times New Roman" w:eastAsia="Calibri" w:hAnsi="Times New Roman"/>
                <w:b/>
                <w:bCs/>
                <w:color w:val="00B050"/>
              </w:rPr>
            </w:pPr>
          </w:p>
          <w:p w14:paraId="375E43AA" w14:textId="77777777" w:rsidR="00B50ED2" w:rsidRPr="00B50ED2" w:rsidRDefault="00B50ED2" w:rsidP="00B50ED2">
            <w:pPr>
              <w:pStyle w:val="ListParagraph"/>
              <w:spacing w:after="0" w:line="240" w:lineRule="auto"/>
              <w:ind w:left="426" w:right="0" w:firstLine="0"/>
              <w:rPr>
                <w:rFonts w:ascii="Times New Roman" w:eastAsia="Calibri" w:hAnsi="Times New Roman"/>
                <w:b/>
                <w:bCs/>
                <w:color w:val="00B050"/>
              </w:rPr>
            </w:pPr>
          </w:p>
          <w:p w14:paraId="3534C8C1" w14:textId="77777777" w:rsidR="00B50ED2" w:rsidRPr="00B50ED2" w:rsidRDefault="00B50ED2" w:rsidP="00B50ED2">
            <w:pPr>
              <w:pStyle w:val="ListParagraph"/>
              <w:spacing w:after="0" w:line="240" w:lineRule="auto"/>
              <w:ind w:left="426" w:right="0" w:firstLine="0"/>
              <w:rPr>
                <w:rFonts w:ascii="Times New Roman" w:eastAsia="Calibri" w:hAnsi="Times New Roman"/>
                <w:b/>
                <w:bCs/>
                <w:color w:val="00B050"/>
              </w:rPr>
            </w:pPr>
          </w:p>
          <w:p w14:paraId="7BD71567" w14:textId="55E28573" w:rsidR="006A6562" w:rsidRPr="00B90C4B" w:rsidRDefault="00CE5500" w:rsidP="00B90C4B">
            <w:pPr>
              <w:pStyle w:val="ListParagraph"/>
              <w:numPr>
                <w:ilvl w:val="0"/>
                <w:numId w:val="57"/>
              </w:numPr>
              <w:spacing w:after="0" w:line="240" w:lineRule="auto"/>
              <w:ind w:left="428" w:right="0"/>
              <w:rPr>
                <w:rFonts w:ascii="Times New Roman" w:eastAsia="Calibri" w:hAnsi="Times New Roman"/>
                <w:b/>
                <w:bCs/>
                <w:color w:val="00B050"/>
              </w:rPr>
            </w:pPr>
            <w:r w:rsidRPr="00B90C4B">
              <w:rPr>
                <w:rFonts w:ascii="Times New Roman" w:hAnsi="Times New Roman"/>
              </w:rPr>
              <w:t xml:space="preserve">We resolve to redouble our efforts to reduce remittance costs to less than 3 per cent of amounts transferred by 2030, including by promoting digital remittance solutions, increasing competition among money transfer operators, </w:t>
            </w:r>
            <w:r w:rsidRPr="00B90C4B">
              <w:rPr>
                <w:rFonts w:ascii="Times New Roman" w:hAnsi="Times New Roman"/>
                <w:b/>
                <w:bCs/>
                <w:color w:val="00B050"/>
              </w:rPr>
              <w:t>strengthening consumer protections for migrant workers,</w:t>
            </w:r>
            <w:r w:rsidRPr="00B90C4B">
              <w:rPr>
                <w:rFonts w:ascii="Times New Roman" w:hAnsi="Times New Roman"/>
              </w:rPr>
              <w:t xml:space="preserve"> transparency requirements for fees and commissions charged, accelerating access to </w:t>
            </w:r>
            <w:r w:rsidRPr="00B90C4B">
              <w:rPr>
                <w:rFonts w:ascii="Times New Roman" w:hAnsi="Times New Roman"/>
                <w:color w:val="auto"/>
              </w:rPr>
              <w:t>transaction accounts for migrants,</w:t>
            </w:r>
            <w:r w:rsidRPr="00B90C4B">
              <w:rPr>
                <w:rFonts w:ascii="Times New Roman" w:hAnsi="Times New Roman"/>
                <w:b/>
                <w:bCs/>
                <w:color w:val="auto"/>
              </w:rPr>
              <w:t xml:space="preserve"> </w:t>
            </w:r>
            <w:r w:rsidRPr="00B90C4B">
              <w:rPr>
                <w:rFonts w:ascii="Times New Roman" w:hAnsi="Times New Roman"/>
              </w:rPr>
              <w:t xml:space="preserve">and by working with relevant actors to harmonize regulatory frameworks and ensure a proportionate application of regulations on private money flows. We will also strengthen </w:t>
            </w:r>
            <w:r w:rsidRPr="00B90C4B">
              <w:rPr>
                <w:rFonts w:ascii="Times New Roman" w:hAnsi="Times New Roman"/>
                <w:b/>
                <w:bCs/>
                <w:color w:val="00B050"/>
              </w:rPr>
              <w:t>improve and expand</w:t>
            </w:r>
            <w:r w:rsidRPr="00B90C4B">
              <w:rPr>
                <w:rFonts w:ascii="Times New Roman" w:hAnsi="Times New Roman"/>
              </w:rPr>
              <w:t xml:space="preserve"> remittance data collection and dissemination</w:t>
            </w:r>
            <w:r w:rsidR="008B0005" w:rsidRPr="00B90C4B">
              <w:rPr>
                <w:rFonts w:ascii="Times New Roman" w:hAnsi="Times New Roman"/>
              </w:rPr>
              <w:t xml:space="preserve"> </w:t>
            </w:r>
            <w:r w:rsidR="005A5FBB" w:rsidRPr="00B90C4B">
              <w:rPr>
                <w:rFonts w:ascii="Times New Roman" w:hAnsi="Times New Roman"/>
                <w:b/>
                <w:bCs/>
                <w:color w:val="00B050"/>
              </w:rPr>
              <w:t>ensuring gender-disaggregated data collection to track challenges faced by women in remittance transfers.</w:t>
            </w:r>
          </w:p>
          <w:p w14:paraId="491D8F88" w14:textId="77777777" w:rsidR="008B0005" w:rsidRPr="008B0005" w:rsidRDefault="008B0005" w:rsidP="008B0005">
            <w:pPr>
              <w:pStyle w:val="ListParagraph"/>
              <w:spacing w:after="0" w:line="240" w:lineRule="auto"/>
              <w:ind w:left="426" w:right="0" w:firstLine="0"/>
              <w:rPr>
                <w:rFonts w:ascii="Times New Roman" w:eastAsia="Calibri" w:hAnsi="Times New Roman"/>
                <w:b/>
                <w:bCs/>
                <w:color w:val="00B050"/>
              </w:rPr>
            </w:pPr>
          </w:p>
          <w:p w14:paraId="1F13EB14" w14:textId="75413928" w:rsidR="006A6562" w:rsidRPr="006A6562" w:rsidRDefault="008B0005" w:rsidP="00B90C4B">
            <w:pPr>
              <w:pStyle w:val="Heading1"/>
              <w:ind w:left="360" w:hanging="292"/>
            </w:pPr>
            <w:r w:rsidRPr="007666E2">
              <w:rPr>
                <w:rFonts w:ascii="Times New Roman" w:hAnsi="Times New Roman" w:cs="Times New Roman"/>
                <w:bCs/>
                <w:sz w:val="22"/>
              </w:rPr>
              <w:t>j)</w:t>
            </w:r>
            <w:r w:rsidR="007666E2">
              <w:rPr>
                <w:rFonts w:ascii="Times New Roman" w:hAnsi="Times New Roman" w:cs="Times New Roman"/>
                <w:b w:val="0"/>
                <w:sz w:val="22"/>
              </w:rPr>
              <w:t xml:space="preserve"> </w:t>
            </w:r>
            <w:r w:rsidR="00CE5500" w:rsidRPr="00B75ABD">
              <w:rPr>
                <w:rFonts w:ascii="Times New Roman" w:hAnsi="Times New Roman" w:cs="Times New Roman"/>
                <w:b w:val="0"/>
                <w:sz w:val="22"/>
              </w:rPr>
              <w:t xml:space="preserve">We call upon relevant institutions to support correspondent banking relationships through technical assistance programs to countries in need, building on existing global efforts, </w:t>
            </w:r>
            <w:r w:rsidR="00CE5500" w:rsidRPr="00B75ABD">
              <w:rPr>
                <w:rFonts w:ascii="Times New Roman" w:hAnsi="Times New Roman" w:cs="Times New Roman"/>
                <w:bCs/>
                <w:color w:val="00B050"/>
                <w:sz w:val="22"/>
              </w:rPr>
              <w:t>while ensuring that such assistance is equitably distributed and prioritizes underserved regions.</w:t>
            </w:r>
            <w:r w:rsidR="00CE5500" w:rsidRPr="00B75ABD">
              <w:rPr>
                <w:rFonts w:ascii="Times New Roman" w:hAnsi="Times New Roman" w:cs="Times New Roman"/>
                <w:b w:val="0"/>
                <w:color w:val="00B050"/>
                <w:sz w:val="22"/>
              </w:rPr>
              <w:t xml:space="preserve"> </w:t>
            </w:r>
          </w:p>
        </w:tc>
        <w:tc>
          <w:tcPr>
            <w:tcW w:w="4321" w:type="dxa"/>
          </w:tcPr>
          <w:p w14:paraId="4A954AA4" w14:textId="77777777" w:rsidR="00CE5500" w:rsidRDefault="00CE5500" w:rsidP="00C74E0A">
            <w:pPr>
              <w:pStyle w:val="Heading1"/>
              <w:ind w:left="0" w:firstLine="0"/>
              <w:rPr>
                <w:rFonts w:ascii="Times New Roman" w:eastAsia="Arial" w:hAnsi="Times New Roman" w:cs="Times New Roman"/>
                <w:color w:val="C00000"/>
                <w:sz w:val="22"/>
              </w:rPr>
            </w:pPr>
          </w:p>
          <w:p w14:paraId="406DFBA1" w14:textId="77777777" w:rsidR="00D127B2" w:rsidRDefault="00D127B2" w:rsidP="00D127B2">
            <w:pPr>
              <w:pStyle w:val="Heading1"/>
              <w:ind w:left="0" w:firstLine="0"/>
              <w:rPr>
                <w:rFonts w:ascii="Times New Roman" w:eastAsia="Arial" w:hAnsi="Times New Roman" w:cs="Times New Roman"/>
                <w:color w:val="C00000"/>
                <w:sz w:val="22"/>
              </w:rPr>
            </w:pPr>
            <w:r>
              <w:rPr>
                <w:rFonts w:ascii="Times New Roman" w:eastAsia="Arial" w:hAnsi="Times New Roman" w:cs="Times New Roman"/>
                <w:color w:val="C00000"/>
                <w:sz w:val="22"/>
              </w:rPr>
              <w:t>Rationale:</w:t>
            </w:r>
          </w:p>
          <w:p w14:paraId="565B34F1" w14:textId="77777777" w:rsidR="00D127B2" w:rsidRPr="00377BC6" w:rsidRDefault="00D127B2" w:rsidP="00D127B2">
            <w:pPr>
              <w:pStyle w:val="ListParagraph"/>
              <w:ind w:left="252" w:firstLine="0"/>
              <w:rPr>
                <w:rFonts w:ascii="Times New Roman" w:hAnsi="Times New Roman"/>
                <w:color w:val="C00000"/>
                <w:lang w:val="en-GB" w:eastAsia="en-GB"/>
              </w:rPr>
            </w:pPr>
            <w:r w:rsidRPr="00377BC6">
              <w:rPr>
                <w:rFonts w:ascii="Times New Roman" w:hAnsi="Times New Roman"/>
                <w:color w:val="C00000"/>
                <w:lang w:val="en-GB" w:eastAsia="en-GB"/>
              </w:rPr>
              <w:t xml:space="preserve">The edit explicitly </w:t>
            </w:r>
            <w:r w:rsidRPr="00377BC6">
              <w:rPr>
                <w:rFonts w:ascii="Times New Roman" w:hAnsi="Times New Roman"/>
                <w:b/>
                <w:bCs/>
                <w:color w:val="C00000"/>
                <w:lang w:val="en-GB" w:eastAsia="en-GB"/>
              </w:rPr>
              <w:t>addresses the gender gap</w:t>
            </w:r>
            <w:r w:rsidRPr="00377BC6">
              <w:rPr>
                <w:rFonts w:ascii="Times New Roman" w:hAnsi="Times New Roman"/>
                <w:color w:val="C00000"/>
                <w:lang w:val="en-GB" w:eastAsia="en-GB"/>
              </w:rPr>
              <w:t xml:space="preserve"> in financial access, promotes </w:t>
            </w:r>
            <w:r w:rsidRPr="00377BC6">
              <w:rPr>
                <w:rFonts w:ascii="Times New Roman" w:hAnsi="Times New Roman"/>
                <w:b/>
                <w:bCs/>
                <w:color w:val="C00000"/>
                <w:lang w:val="en-GB" w:eastAsia="en-GB"/>
              </w:rPr>
              <w:t>women-owned MSMEs</w:t>
            </w:r>
            <w:r w:rsidRPr="00377BC6">
              <w:rPr>
                <w:rFonts w:ascii="Times New Roman" w:hAnsi="Times New Roman"/>
                <w:color w:val="C00000"/>
                <w:lang w:val="en-GB" w:eastAsia="en-GB"/>
              </w:rPr>
              <w:t xml:space="preserve">, and calls for a </w:t>
            </w:r>
            <w:r w:rsidRPr="00377BC6">
              <w:rPr>
                <w:rFonts w:ascii="Times New Roman" w:hAnsi="Times New Roman"/>
                <w:b/>
                <w:bCs/>
                <w:color w:val="C00000"/>
                <w:lang w:val="en-GB" w:eastAsia="en-GB"/>
              </w:rPr>
              <w:t>review of regulatory frameworks</w:t>
            </w:r>
            <w:r w:rsidRPr="00377BC6">
              <w:rPr>
                <w:rFonts w:ascii="Times New Roman" w:hAnsi="Times New Roman"/>
                <w:color w:val="C00000"/>
                <w:lang w:val="en-GB" w:eastAsia="en-GB"/>
              </w:rPr>
              <w:t xml:space="preserve"> to prevent unintentional financial exclusion while exploring </w:t>
            </w:r>
            <w:r w:rsidRPr="00377BC6">
              <w:rPr>
                <w:rFonts w:ascii="Times New Roman" w:hAnsi="Times New Roman"/>
                <w:b/>
                <w:bCs/>
                <w:color w:val="C00000"/>
                <w:lang w:val="en-GB" w:eastAsia="en-GB"/>
              </w:rPr>
              <w:t>MSME carve-outs</w:t>
            </w:r>
            <w:r w:rsidRPr="00377BC6">
              <w:rPr>
                <w:rFonts w:ascii="Times New Roman" w:hAnsi="Times New Roman"/>
                <w:color w:val="C00000"/>
                <w:lang w:val="en-GB" w:eastAsia="en-GB"/>
              </w:rPr>
              <w:t xml:space="preserve"> as a solution.</w:t>
            </w:r>
          </w:p>
          <w:p w14:paraId="5C5D533D" w14:textId="77777777" w:rsidR="00CE5500" w:rsidRDefault="00CE5500" w:rsidP="00C74E0A">
            <w:pPr>
              <w:pStyle w:val="Heading1"/>
              <w:ind w:left="0" w:firstLine="0"/>
              <w:rPr>
                <w:rFonts w:ascii="Times New Roman" w:eastAsia="Arial" w:hAnsi="Times New Roman" w:cs="Times New Roman"/>
                <w:color w:val="C00000"/>
                <w:sz w:val="22"/>
              </w:rPr>
            </w:pPr>
          </w:p>
          <w:p w14:paraId="034F26F4" w14:textId="77777777" w:rsidR="00CE5500" w:rsidRDefault="00CE5500" w:rsidP="00C74E0A">
            <w:pPr>
              <w:pStyle w:val="Heading1"/>
              <w:ind w:left="0" w:firstLine="0"/>
              <w:rPr>
                <w:rFonts w:ascii="Times New Roman" w:eastAsia="Arial" w:hAnsi="Times New Roman" w:cs="Times New Roman"/>
                <w:color w:val="C00000"/>
                <w:sz w:val="22"/>
              </w:rPr>
            </w:pPr>
          </w:p>
          <w:p w14:paraId="0E95FF50" w14:textId="77777777" w:rsidR="00CE5500" w:rsidRDefault="00CE5500" w:rsidP="00C74E0A">
            <w:pPr>
              <w:pStyle w:val="Heading1"/>
              <w:ind w:left="0" w:firstLine="0"/>
              <w:rPr>
                <w:rFonts w:ascii="Times New Roman" w:eastAsia="Arial" w:hAnsi="Times New Roman" w:cs="Times New Roman"/>
                <w:color w:val="C00000"/>
                <w:sz w:val="22"/>
              </w:rPr>
            </w:pPr>
          </w:p>
          <w:p w14:paraId="2B705B09" w14:textId="77777777" w:rsidR="00CE5500" w:rsidRDefault="00CE5500" w:rsidP="00C74E0A">
            <w:pPr>
              <w:pStyle w:val="Heading1"/>
              <w:ind w:left="0" w:firstLine="0"/>
              <w:rPr>
                <w:rFonts w:ascii="Times New Roman" w:eastAsia="Arial" w:hAnsi="Times New Roman" w:cs="Times New Roman"/>
                <w:color w:val="C00000"/>
                <w:sz w:val="22"/>
              </w:rPr>
            </w:pPr>
          </w:p>
          <w:p w14:paraId="106130E1" w14:textId="77777777" w:rsidR="00CE5500" w:rsidRDefault="00CE5500" w:rsidP="00C74E0A">
            <w:pPr>
              <w:pStyle w:val="Heading1"/>
              <w:ind w:left="0" w:firstLine="0"/>
              <w:rPr>
                <w:rFonts w:ascii="Times New Roman" w:eastAsia="Arial" w:hAnsi="Times New Roman" w:cs="Times New Roman"/>
                <w:color w:val="C00000"/>
                <w:sz w:val="22"/>
              </w:rPr>
            </w:pPr>
          </w:p>
          <w:p w14:paraId="7B9CDB96" w14:textId="77777777" w:rsidR="00CE5500" w:rsidRDefault="00CE5500" w:rsidP="00C74E0A">
            <w:pPr>
              <w:pStyle w:val="Heading1"/>
              <w:ind w:left="0" w:firstLine="0"/>
              <w:rPr>
                <w:rFonts w:ascii="Times New Roman" w:eastAsia="Arial" w:hAnsi="Times New Roman" w:cs="Times New Roman"/>
                <w:color w:val="C00000"/>
                <w:sz w:val="22"/>
              </w:rPr>
            </w:pPr>
          </w:p>
          <w:p w14:paraId="3701CD40" w14:textId="77777777" w:rsidR="00B50ED2" w:rsidRPr="00B50ED2" w:rsidRDefault="00B50ED2" w:rsidP="00B50ED2">
            <w:pPr>
              <w:rPr>
                <w:lang w:eastAsia="en-GB"/>
              </w:rPr>
            </w:pPr>
          </w:p>
          <w:p w14:paraId="4BA0FE01" w14:textId="71F31BAB" w:rsidR="00CE5500" w:rsidRDefault="007E6083" w:rsidP="00C74E0A">
            <w:pPr>
              <w:pStyle w:val="Heading1"/>
              <w:ind w:left="0" w:firstLine="0"/>
              <w:rPr>
                <w:rFonts w:ascii="Times New Roman" w:eastAsia="Arial" w:hAnsi="Times New Roman" w:cs="Times New Roman"/>
                <w:color w:val="C00000"/>
                <w:sz w:val="22"/>
              </w:rPr>
            </w:pPr>
            <w:r>
              <w:rPr>
                <w:rFonts w:ascii="Times New Roman" w:eastAsia="Arial" w:hAnsi="Times New Roman" w:cs="Times New Roman"/>
                <w:color w:val="C00000"/>
                <w:sz w:val="22"/>
              </w:rPr>
              <w:t>Rationale:</w:t>
            </w:r>
          </w:p>
          <w:p w14:paraId="62126E98" w14:textId="77777777" w:rsidR="007E6083" w:rsidRPr="007E6083" w:rsidRDefault="007E6083" w:rsidP="007E6083">
            <w:pPr>
              <w:pStyle w:val="ListParagraph"/>
              <w:numPr>
                <w:ilvl w:val="0"/>
                <w:numId w:val="70"/>
              </w:numPr>
              <w:ind w:left="252" w:hanging="180"/>
              <w:rPr>
                <w:rFonts w:ascii="Times New Roman" w:hAnsi="Times New Roman"/>
                <w:color w:val="C00000"/>
                <w:lang w:eastAsia="en-GB"/>
              </w:rPr>
            </w:pPr>
            <w:r w:rsidRPr="007E6083">
              <w:rPr>
                <w:rFonts w:ascii="Times New Roman" w:hAnsi="Times New Roman"/>
                <w:color w:val="C00000"/>
                <w:lang w:eastAsia="en-GB"/>
              </w:rPr>
              <w:t>The edit strengthens the commitment to inclusive financial policies by explicitly framing financial health as more than just access, emphasizing consumer protection, financial literacy, and regulation.</w:t>
            </w:r>
          </w:p>
          <w:p w14:paraId="4885F95E" w14:textId="735D7507" w:rsidR="007E6083" w:rsidRDefault="007E6083" w:rsidP="007E6083">
            <w:pPr>
              <w:pStyle w:val="ListParagraph"/>
              <w:numPr>
                <w:ilvl w:val="0"/>
                <w:numId w:val="70"/>
              </w:numPr>
              <w:ind w:left="252" w:hanging="180"/>
              <w:rPr>
                <w:rFonts w:ascii="Times New Roman" w:hAnsi="Times New Roman"/>
                <w:color w:val="C00000"/>
                <w:lang w:eastAsia="en-GB"/>
              </w:rPr>
            </w:pPr>
            <w:r w:rsidRPr="007E6083">
              <w:rPr>
                <w:rFonts w:ascii="Times New Roman" w:hAnsi="Times New Roman"/>
                <w:color w:val="C00000"/>
                <w:lang w:eastAsia="en-GB"/>
              </w:rPr>
              <w:t>It enhances equity by ensuring that initiatives specifically target the most underserved populations, reinforcing the focus on marginalized groups.</w:t>
            </w:r>
          </w:p>
          <w:p w14:paraId="3B50AD9A" w14:textId="77777777" w:rsidR="00B50ED2" w:rsidRPr="007E6083" w:rsidRDefault="00B50ED2" w:rsidP="00B50ED2">
            <w:pPr>
              <w:pStyle w:val="ListParagraph"/>
              <w:ind w:left="252" w:firstLine="0"/>
              <w:rPr>
                <w:rFonts w:ascii="Times New Roman" w:hAnsi="Times New Roman"/>
                <w:color w:val="C00000"/>
                <w:lang w:eastAsia="en-GB"/>
              </w:rPr>
            </w:pPr>
          </w:p>
          <w:p w14:paraId="4A7513B7" w14:textId="77777777" w:rsidR="009A2E2F" w:rsidRDefault="009A2E2F" w:rsidP="009A2E2F">
            <w:pPr>
              <w:pStyle w:val="Heading1"/>
              <w:ind w:left="0" w:firstLine="0"/>
              <w:rPr>
                <w:rFonts w:ascii="Times New Roman" w:eastAsia="Arial" w:hAnsi="Times New Roman" w:cs="Times New Roman"/>
                <w:color w:val="C00000"/>
                <w:sz w:val="22"/>
              </w:rPr>
            </w:pPr>
            <w:r>
              <w:rPr>
                <w:rFonts w:ascii="Times New Roman" w:eastAsia="Arial" w:hAnsi="Times New Roman" w:cs="Times New Roman"/>
                <w:color w:val="C00000"/>
                <w:sz w:val="22"/>
              </w:rPr>
              <w:t>Rationale:</w:t>
            </w:r>
          </w:p>
          <w:p w14:paraId="093659E9" w14:textId="16D10263" w:rsidR="00064A0A" w:rsidRPr="00064A0A" w:rsidRDefault="00064A0A" w:rsidP="009D6F0F">
            <w:pPr>
              <w:pStyle w:val="Heading1"/>
              <w:numPr>
                <w:ilvl w:val="0"/>
                <w:numId w:val="71"/>
              </w:numPr>
              <w:ind w:left="252" w:hanging="90"/>
              <w:rPr>
                <w:rFonts w:ascii="Times New Roman" w:eastAsia="Arial" w:hAnsi="Times New Roman" w:cs="Times New Roman"/>
                <w:b w:val="0"/>
                <w:bCs/>
                <w:color w:val="C00000"/>
                <w:sz w:val="22"/>
              </w:rPr>
            </w:pPr>
            <w:r w:rsidRPr="00064A0A">
              <w:rPr>
                <w:rFonts w:ascii="Times New Roman" w:eastAsia="Arial" w:hAnsi="Times New Roman" w:cs="Times New Roman"/>
                <w:b w:val="0"/>
                <w:bCs/>
                <w:color w:val="C00000"/>
                <w:sz w:val="22"/>
              </w:rPr>
              <w:t>The addition of "redress existing structural biases and prejudicial practices" highlights the need to address systemic inequities in digital financial systems that may exclude marginalized populations.</w:t>
            </w:r>
          </w:p>
          <w:p w14:paraId="7A3D5795" w14:textId="0523F7B2" w:rsidR="00CE5500" w:rsidRPr="00064A0A" w:rsidRDefault="00064A0A" w:rsidP="00064A0A">
            <w:pPr>
              <w:pStyle w:val="Heading1"/>
              <w:numPr>
                <w:ilvl w:val="0"/>
                <w:numId w:val="71"/>
              </w:numPr>
              <w:ind w:left="252" w:hanging="90"/>
              <w:rPr>
                <w:rFonts w:ascii="Times New Roman" w:eastAsia="Arial" w:hAnsi="Times New Roman" w:cs="Times New Roman"/>
                <w:b w:val="0"/>
                <w:bCs/>
                <w:color w:val="C00000"/>
                <w:sz w:val="22"/>
              </w:rPr>
            </w:pPr>
            <w:r w:rsidRPr="00064A0A">
              <w:rPr>
                <w:rFonts w:ascii="Times New Roman" w:eastAsia="Arial" w:hAnsi="Times New Roman" w:cs="Times New Roman"/>
                <w:b w:val="0"/>
                <w:bCs/>
                <w:color w:val="C00000"/>
                <w:sz w:val="22"/>
              </w:rPr>
              <w:t xml:space="preserve">Including "affordable and accessible" ensures that financial system infrastructure investments prioritize inclusivity, making </w:t>
            </w:r>
            <w:r w:rsidRPr="00064A0A">
              <w:rPr>
                <w:rFonts w:ascii="Times New Roman" w:eastAsia="Arial" w:hAnsi="Times New Roman" w:cs="Times New Roman"/>
                <w:b w:val="0"/>
                <w:bCs/>
                <w:color w:val="C00000"/>
                <w:sz w:val="22"/>
              </w:rPr>
              <w:lastRenderedPageBreak/>
              <w:t>digital financial services truly beneficial for underserved communities in developing countries.</w:t>
            </w:r>
          </w:p>
          <w:p w14:paraId="2C80FA61" w14:textId="77777777" w:rsidR="00B50ED2" w:rsidRDefault="00B50ED2" w:rsidP="00B50ED2">
            <w:pPr>
              <w:pStyle w:val="Heading1"/>
              <w:ind w:left="0" w:firstLine="0"/>
              <w:rPr>
                <w:rFonts w:ascii="Times New Roman" w:eastAsia="Arial" w:hAnsi="Times New Roman" w:cs="Times New Roman"/>
                <w:color w:val="C00000"/>
                <w:sz w:val="22"/>
              </w:rPr>
            </w:pPr>
            <w:r>
              <w:rPr>
                <w:rFonts w:ascii="Times New Roman" w:eastAsia="Arial" w:hAnsi="Times New Roman" w:cs="Times New Roman"/>
                <w:color w:val="C00000"/>
                <w:sz w:val="22"/>
              </w:rPr>
              <w:t>Rationale:</w:t>
            </w:r>
          </w:p>
          <w:p w14:paraId="76E24694" w14:textId="77777777" w:rsidR="006D14F6" w:rsidRPr="006D14F6" w:rsidRDefault="006D14F6" w:rsidP="006D14F6">
            <w:pPr>
              <w:pStyle w:val="Heading1"/>
              <w:numPr>
                <w:ilvl w:val="0"/>
                <w:numId w:val="72"/>
              </w:numPr>
              <w:ind w:left="342" w:hanging="270"/>
              <w:rPr>
                <w:rFonts w:ascii="Times New Roman" w:eastAsia="Arial" w:hAnsi="Times New Roman" w:cs="Times New Roman"/>
                <w:b w:val="0"/>
                <w:bCs/>
                <w:color w:val="C00000"/>
                <w:sz w:val="22"/>
              </w:rPr>
            </w:pPr>
            <w:r w:rsidRPr="006D14F6">
              <w:rPr>
                <w:rFonts w:ascii="Times New Roman" w:eastAsia="Arial" w:hAnsi="Times New Roman" w:cs="Times New Roman"/>
                <w:b w:val="0"/>
                <w:bCs/>
                <w:color w:val="C00000"/>
                <w:sz w:val="22"/>
              </w:rPr>
              <w:t>Strengthening consumer protections for migrant workers ensures fair treatment, safeguards against exploitation, and enhances the security of remittance transactions.</w:t>
            </w:r>
          </w:p>
          <w:p w14:paraId="1E55EC90" w14:textId="61BA8051" w:rsidR="00CE5500" w:rsidRPr="006D14F6" w:rsidRDefault="006D14F6" w:rsidP="006D14F6">
            <w:pPr>
              <w:pStyle w:val="Heading1"/>
              <w:numPr>
                <w:ilvl w:val="0"/>
                <w:numId w:val="72"/>
              </w:numPr>
              <w:ind w:left="342" w:hanging="270"/>
              <w:rPr>
                <w:rFonts w:ascii="Times New Roman" w:eastAsia="Arial" w:hAnsi="Times New Roman" w:cs="Times New Roman"/>
                <w:b w:val="0"/>
                <w:bCs/>
                <w:color w:val="C00000"/>
                <w:sz w:val="22"/>
              </w:rPr>
            </w:pPr>
            <w:r w:rsidRPr="006D14F6">
              <w:rPr>
                <w:rFonts w:ascii="Times New Roman" w:eastAsia="Arial" w:hAnsi="Times New Roman" w:cs="Times New Roman"/>
                <w:b w:val="0"/>
                <w:bCs/>
                <w:color w:val="C00000"/>
                <w:sz w:val="22"/>
              </w:rPr>
              <w:t>Expanding remittance data collection, including gender-disaggregated data, helps track and address specific challenges faced by women in remittance transfers, promoting more equitable financial inclusion.</w:t>
            </w:r>
          </w:p>
          <w:p w14:paraId="6161067C" w14:textId="77777777" w:rsidR="00CE5500" w:rsidRDefault="00CE5500" w:rsidP="00C74E0A">
            <w:pPr>
              <w:pStyle w:val="Heading1"/>
              <w:ind w:left="0" w:firstLine="0"/>
              <w:rPr>
                <w:rFonts w:ascii="Times New Roman" w:eastAsia="Arial" w:hAnsi="Times New Roman" w:cs="Times New Roman"/>
                <w:color w:val="C00000"/>
                <w:sz w:val="22"/>
              </w:rPr>
            </w:pPr>
          </w:p>
          <w:p w14:paraId="6242A966" w14:textId="77777777" w:rsidR="00CE5500" w:rsidRDefault="00CE5500" w:rsidP="00C74E0A">
            <w:pPr>
              <w:pStyle w:val="Heading1"/>
              <w:ind w:left="0" w:firstLine="0"/>
              <w:rPr>
                <w:rFonts w:ascii="Times New Roman" w:eastAsia="Arial" w:hAnsi="Times New Roman" w:cs="Times New Roman"/>
                <w:color w:val="C00000"/>
                <w:sz w:val="22"/>
              </w:rPr>
            </w:pPr>
          </w:p>
          <w:p w14:paraId="32698C8A" w14:textId="77777777" w:rsidR="00CE5500" w:rsidRDefault="00CE5500" w:rsidP="00C74E0A">
            <w:pPr>
              <w:pStyle w:val="Heading1"/>
              <w:ind w:left="0" w:firstLine="0"/>
              <w:rPr>
                <w:rFonts w:ascii="Times New Roman" w:eastAsia="Arial" w:hAnsi="Times New Roman" w:cs="Times New Roman"/>
                <w:color w:val="C00000"/>
                <w:sz w:val="22"/>
              </w:rPr>
            </w:pPr>
          </w:p>
          <w:p w14:paraId="164165D9" w14:textId="77777777" w:rsidR="00CE5500" w:rsidRDefault="00CE5500" w:rsidP="00C74E0A">
            <w:pPr>
              <w:pStyle w:val="Heading1"/>
              <w:ind w:left="0" w:firstLine="0"/>
              <w:rPr>
                <w:rFonts w:ascii="Times New Roman" w:eastAsia="Arial" w:hAnsi="Times New Roman" w:cs="Times New Roman"/>
                <w:color w:val="C00000"/>
                <w:sz w:val="22"/>
              </w:rPr>
            </w:pPr>
          </w:p>
          <w:p w14:paraId="65ECF5E5" w14:textId="77777777" w:rsidR="00CE5500" w:rsidRDefault="00CE5500" w:rsidP="00C74E0A">
            <w:pPr>
              <w:pStyle w:val="Heading1"/>
              <w:ind w:left="0" w:firstLine="0"/>
              <w:rPr>
                <w:rFonts w:ascii="Times New Roman" w:eastAsia="Arial" w:hAnsi="Times New Roman" w:cs="Times New Roman"/>
                <w:color w:val="C00000"/>
                <w:sz w:val="22"/>
              </w:rPr>
            </w:pPr>
          </w:p>
          <w:p w14:paraId="4EA237A5" w14:textId="77777777" w:rsidR="00CE5500" w:rsidRDefault="00CE5500" w:rsidP="00C74E0A">
            <w:pPr>
              <w:pStyle w:val="Heading1"/>
              <w:ind w:left="0" w:firstLine="0"/>
              <w:rPr>
                <w:rFonts w:ascii="Times New Roman" w:eastAsia="Arial" w:hAnsi="Times New Roman" w:cs="Times New Roman"/>
                <w:color w:val="C00000"/>
                <w:sz w:val="22"/>
              </w:rPr>
            </w:pPr>
          </w:p>
          <w:p w14:paraId="14452436" w14:textId="03F295DA" w:rsidR="00CE5500" w:rsidRDefault="006A6562" w:rsidP="00C74E0A">
            <w:pPr>
              <w:pStyle w:val="Heading1"/>
              <w:ind w:left="0" w:firstLine="0"/>
              <w:rPr>
                <w:rFonts w:ascii="Times New Roman" w:eastAsia="Arial" w:hAnsi="Times New Roman" w:cs="Times New Roman"/>
                <w:color w:val="C00000"/>
                <w:sz w:val="22"/>
              </w:rPr>
            </w:pPr>
            <w:r>
              <w:rPr>
                <w:rFonts w:ascii="Times New Roman" w:eastAsia="Arial" w:hAnsi="Times New Roman" w:cs="Times New Roman"/>
                <w:color w:val="C00000"/>
                <w:sz w:val="22"/>
              </w:rPr>
              <w:t>Rationale:</w:t>
            </w:r>
          </w:p>
          <w:p w14:paraId="101C9D0B" w14:textId="2142ECE1" w:rsidR="006A6562" w:rsidRPr="006A6562" w:rsidRDefault="006A6562" w:rsidP="006A6562">
            <w:pPr>
              <w:ind w:left="72" w:hanging="72"/>
              <w:rPr>
                <w:lang w:eastAsia="en-GB"/>
              </w:rPr>
            </w:pPr>
            <w:r w:rsidRPr="006A6562">
              <w:rPr>
                <w:rFonts w:ascii="Times New Roman" w:hAnsi="Times New Roman"/>
                <w:color w:val="C00000"/>
                <w:lang w:val="en-GB" w:eastAsia="en-GB"/>
              </w:rPr>
              <w:t xml:space="preserve">The inclusion of </w:t>
            </w:r>
            <w:r w:rsidRPr="006A6562">
              <w:rPr>
                <w:rFonts w:ascii="Times New Roman" w:hAnsi="Times New Roman"/>
                <w:b/>
                <w:bCs/>
                <w:color w:val="C00000"/>
                <w:lang w:val="en-GB" w:eastAsia="en-GB"/>
              </w:rPr>
              <w:t>"equitable distribution"</w:t>
            </w:r>
            <w:r w:rsidRPr="006A6562">
              <w:rPr>
                <w:rFonts w:ascii="Times New Roman" w:hAnsi="Times New Roman"/>
                <w:color w:val="C00000"/>
                <w:lang w:val="en-GB" w:eastAsia="en-GB"/>
              </w:rPr>
              <w:t xml:space="preserve"> and </w:t>
            </w:r>
            <w:r w:rsidRPr="006A6562">
              <w:rPr>
                <w:rFonts w:ascii="Times New Roman" w:hAnsi="Times New Roman"/>
                <w:b/>
                <w:bCs/>
                <w:color w:val="C00000"/>
                <w:lang w:val="en-GB" w:eastAsia="en-GB"/>
              </w:rPr>
              <w:t>"prioritizing underserved regions"</w:t>
            </w:r>
            <w:r w:rsidRPr="006A6562">
              <w:rPr>
                <w:rFonts w:ascii="Times New Roman" w:hAnsi="Times New Roman"/>
                <w:color w:val="C00000"/>
                <w:lang w:val="en-GB" w:eastAsia="en-GB"/>
              </w:rPr>
              <w:t xml:space="preserve"> ensures that technical assistance for correspondent banking relationships reaches those areas most in need, addressing regional disparities and promoting inclusive financial access.</w:t>
            </w:r>
          </w:p>
          <w:p w14:paraId="0C6DBBC8" w14:textId="77777777" w:rsidR="00CE5500" w:rsidRDefault="00CE5500" w:rsidP="003667E1">
            <w:pPr>
              <w:pStyle w:val="Heading1"/>
              <w:ind w:left="0" w:firstLine="0"/>
              <w:rPr>
                <w:rFonts w:ascii="Times New Roman" w:eastAsia="Times New Roman" w:hAnsi="Times New Roman" w:cs="Times New Roman"/>
                <w:sz w:val="22"/>
              </w:rPr>
            </w:pPr>
          </w:p>
          <w:p w14:paraId="5A2E1CFB" w14:textId="29103EF6" w:rsidR="00C774FE" w:rsidRPr="00C774FE" w:rsidRDefault="00C774FE" w:rsidP="00C774FE">
            <w:pPr>
              <w:rPr>
                <w:lang w:eastAsia="en-GB"/>
              </w:rPr>
            </w:pPr>
          </w:p>
        </w:tc>
      </w:tr>
      <w:tr w:rsidR="00CE5500" w14:paraId="269BBAF8" w14:textId="77777777" w:rsidTr="008117BC">
        <w:trPr>
          <w:gridAfter w:val="1"/>
          <w:wAfter w:w="6" w:type="dxa"/>
        </w:trPr>
        <w:tc>
          <w:tcPr>
            <w:tcW w:w="4410" w:type="dxa"/>
            <w:gridSpan w:val="2"/>
          </w:tcPr>
          <w:p w14:paraId="371DCCA7" w14:textId="63282CF7" w:rsidR="00CE5500" w:rsidRPr="0039751A" w:rsidRDefault="00CE5500" w:rsidP="0039751A">
            <w:pPr>
              <w:spacing w:after="192"/>
              <w:ind w:left="72" w:right="0" w:hanging="72"/>
              <w:rPr>
                <w:rFonts w:ascii="Times New Roman" w:eastAsia="Times New Roman" w:hAnsi="Times New Roman"/>
              </w:rPr>
            </w:pPr>
            <w:r w:rsidRPr="0039751A">
              <w:rPr>
                <w:rFonts w:ascii="Times New Roman" w:eastAsia="Times New Roman" w:hAnsi="Times New Roman"/>
              </w:rPr>
              <w:lastRenderedPageBreak/>
              <w:t xml:space="preserve">Foreign direct investment and private capital mobilization for sustainable development </w:t>
            </w:r>
          </w:p>
        </w:tc>
        <w:tc>
          <w:tcPr>
            <w:tcW w:w="4590" w:type="dxa"/>
          </w:tcPr>
          <w:p w14:paraId="12126E2B" w14:textId="1751F525" w:rsidR="00CE5500" w:rsidRDefault="00CE5500" w:rsidP="003667E1">
            <w:pPr>
              <w:spacing w:after="0" w:line="276" w:lineRule="auto"/>
              <w:ind w:left="0" w:right="0"/>
              <w:jc w:val="left"/>
              <w:rPr>
                <w:rFonts w:ascii="Times New Roman" w:eastAsia="Times New Roman" w:hAnsi="Times New Roman"/>
              </w:rPr>
            </w:pPr>
          </w:p>
        </w:tc>
        <w:tc>
          <w:tcPr>
            <w:tcW w:w="4321" w:type="dxa"/>
          </w:tcPr>
          <w:p w14:paraId="68191DDE" w14:textId="22E3FA53" w:rsidR="00CE5500" w:rsidRDefault="00CE5500" w:rsidP="003667E1">
            <w:pPr>
              <w:pStyle w:val="Heading1"/>
              <w:ind w:left="0" w:firstLine="0"/>
              <w:rPr>
                <w:rFonts w:ascii="Times New Roman" w:eastAsia="Times New Roman" w:hAnsi="Times New Roman" w:cs="Times New Roman"/>
                <w:sz w:val="22"/>
              </w:rPr>
            </w:pPr>
          </w:p>
        </w:tc>
      </w:tr>
      <w:tr w:rsidR="00CE5500" w14:paraId="36C08DE5" w14:textId="77777777" w:rsidTr="008117BC">
        <w:trPr>
          <w:gridAfter w:val="1"/>
          <w:wAfter w:w="6" w:type="dxa"/>
        </w:trPr>
        <w:tc>
          <w:tcPr>
            <w:tcW w:w="4410" w:type="dxa"/>
            <w:gridSpan w:val="2"/>
          </w:tcPr>
          <w:p w14:paraId="061C3CE2" w14:textId="77777777" w:rsidR="00D25A90" w:rsidRPr="007666E2" w:rsidRDefault="00183E3B" w:rsidP="003667E1">
            <w:pPr>
              <w:pStyle w:val="Heading3"/>
              <w:ind w:left="-5" w:firstLine="0"/>
              <w:rPr>
                <w:rFonts w:ascii="Times New Roman" w:eastAsia="Times New Roman" w:hAnsi="Times New Roman" w:cs="Times New Roman"/>
                <w:b/>
                <w:bCs/>
                <w:i w:val="0"/>
                <w:iCs/>
              </w:rPr>
            </w:pPr>
            <w:r w:rsidRPr="007666E2">
              <w:rPr>
                <w:rFonts w:ascii="Times New Roman" w:eastAsia="Times New Roman" w:hAnsi="Times New Roman" w:cs="Times New Roman"/>
                <w:b/>
                <w:bCs/>
                <w:i w:val="0"/>
                <w:iCs/>
              </w:rPr>
              <w:lastRenderedPageBreak/>
              <w:t>35.</w:t>
            </w:r>
          </w:p>
          <w:p w14:paraId="328455BA" w14:textId="1FB1E148" w:rsidR="00CE5500" w:rsidRDefault="00CE5500" w:rsidP="003667E1">
            <w:pPr>
              <w:pStyle w:val="Heading3"/>
              <w:ind w:left="-5" w:firstLine="0"/>
              <w:rPr>
                <w:rFonts w:ascii="Times New Roman" w:eastAsia="Times New Roman" w:hAnsi="Times New Roman" w:cs="Times New Roman"/>
              </w:rPr>
            </w:pPr>
            <w:r>
              <w:rPr>
                <w:rFonts w:ascii="Times New Roman" w:eastAsia="Times New Roman" w:hAnsi="Times New Roman" w:cs="Times New Roman"/>
              </w:rPr>
              <w:t xml:space="preserve">Private capital mobilization for sustainable development impact  </w:t>
            </w:r>
          </w:p>
          <w:p w14:paraId="4CEE1143" w14:textId="65CF00B5" w:rsidR="00B76360" w:rsidRDefault="00F124ED" w:rsidP="00F124ED">
            <w:pPr>
              <w:pStyle w:val="ListParagraph"/>
              <w:numPr>
                <w:ilvl w:val="0"/>
                <w:numId w:val="11"/>
              </w:numPr>
              <w:rPr>
                <w:rFonts w:ascii="Times New Roman" w:hAnsi="Times New Roman"/>
                <w:lang w:eastAsia="en-GB"/>
              </w:rPr>
            </w:pPr>
            <w:r w:rsidRPr="00F124ED">
              <w:rPr>
                <w:rFonts w:ascii="Times New Roman" w:hAnsi="Times New Roman"/>
                <w:lang w:eastAsia="en-GB"/>
              </w:rPr>
              <w:t xml:space="preserve">We will strengthen efforts to facilitate diaspora investment through innovative instruments and call on relevant investment agencies to support such efforts. </w:t>
            </w:r>
          </w:p>
          <w:p w14:paraId="0F7FB43C" w14:textId="77777777" w:rsidR="001E0413" w:rsidRDefault="001E0413" w:rsidP="001E0413">
            <w:pPr>
              <w:pStyle w:val="ListParagraph"/>
              <w:ind w:left="701" w:firstLine="0"/>
              <w:rPr>
                <w:rFonts w:ascii="Times New Roman" w:hAnsi="Times New Roman"/>
                <w:lang w:eastAsia="en-GB"/>
              </w:rPr>
            </w:pPr>
          </w:p>
          <w:p w14:paraId="6BD3D42A" w14:textId="77777777" w:rsidR="001E0413" w:rsidRDefault="001E0413" w:rsidP="001E0413">
            <w:pPr>
              <w:pStyle w:val="ListParagraph"/>
              <w:ind w:left="701" w:firstLine="0"/>
              <w:rPr>
                <w:rFonts w:ascii="Times New Roman" w:hAnsi="Times New Roman"/>
                <w:lang w:eastAsia="en-GB"/>
              </w:rPr>
            </w:pPr>
          </w:p>
          <w:p w14:paraId="05DC01D8" w14:textId="77777777" w:rsidR="001E0413" w:rsidRDefault="001E0413" w:rsidP="001E0413">
            <w:pPr>
              <w:pStyle w:val="ListParagraph"/>
              <w:ind w:left="701" w:firstLine="0"/>
              <w:rPr>
                <w:rFonts w:ascii="Times New Roman" w:hAnsi="Times New Roman"/>
                <w:lang w:eastAsia="en-GB"/>
              </w:rPr>
            </w:pPr>
          </w:p>
          <w:p w14:paraId="707BEC7D" w14:textId="77777777" w:rsidR="001E0413" w:rsidRDefault="001E0413" w:rsidP="001E0413">
            <w:pPr>
              <w:pStyle w:val="ListParagraph"/>
              <w:ind w:left="701" w:firstLine="0"/>
              <w:rPr>
                <w:rFonts w:ascii="Times New Roman" w:hAnsi="Times New Roman"/>
                <w:lang w:eastAsia="en-GB"/>
              </w:rPr>
            </w:pPr>
          </w:p>
          <w:p w14:paraId="0C774510" w14:textId="77777777" w:rsidR="001E0413" w:rsidRDefault="001E0413" w:rsidP="001E0413">
            <w:pPr>
              <w:pStyle w:val="ListParagraph"/>
              <w:ind w:left="701" w:firstLine="0"/>
              <w:rPr>
                <w:rFonts w:ascii="Times New Roman" w:hAnsi="Times New Roman"/>
                <w:lang w:eastAsia="en-GB"/>
              </w:rPr>
            </w:pPr>
          </w:p>
          <w:p w14:paraId="7DCC627A" w14:textId="77777777" w:rsidR="001E0413" w:rsidRDefault="001E0413" w:rsidP="001E0413">
            <w:pPr>
              <w:pStyle w:val="ListParagraph"/>
              <w:ind w:left="701" w:firstLine="0"/>
              <w:rPr>
                <w:rFonts w:ascii="Times New Roman" w:hAnsi="Times New Roman"/>
                <w:lang w:eastAsia="en-GB"/>
              </w:rPr>
            </w:pPr>
          </w:p>
          <w:p w14:paraId="6134E988" w14:textId="77777777" w:rsidR="001E0413" w:rsidRPr="00F124ED" w:rsidRDefault="001E0413" w:rsidP="001E0413">
            <w:pPr>
              <w:pStyle w:val="ListParagraph"/>
              <w:ind w:left="701" w:firstLine="0"/>
              <w:rPr>
                <w:rFonts w:ascii="Times New Roman" w:hAnsi="Times New Roman"/>
                <w:lang w:eastAsia="en-GB"/>
              </w:rPr>
            </w:pPr>
          </w:p>
          <w:p w14:paraId="19D97F70" w14:textId="77777777" w:rsidR="00CE5500" w:rsidRDefault="00CE5500" w:rsidP="003667E1">
            <w:pPr>
              <w:numPr>
                <w:ilvl w:val="0"/>
                <w:numId w:val="11"/>
              </w:numPr>
              <w:ind w:right="0"/>
              <w:rPr>
                <w:rFonts w:ascii="Times New Roman" w:eastAsia="Times New Roman" w:hAnsi="Times New Roman"/>
              </w:rPr>
            </w:pPr>
            <w:r>
              <w:rPr>
                <w:rFonts w:ascii="Times New Roman" w:eastAsia="Times New Roman" w:hAnsi="Times New Roman"/>
              </w:rPr>
              <w:t xml:space="preserve">We call for blended finance initiatives to focus on sustainable development impact, rather than on quantity or degree of leverage alone. To this end, we call for all blended finance transactions to be aligned with national sustainable development priorities and industrialization strategies, and promote country ownership; ensure financial and developmental additionality; share risk and rewards fairly; be transparent and have clear accountability mechanisms; include participation of local communities in decisions affecting their communities; and take into account debt sustainability. </w:t>
            </w:r>
          </w:p>
          <w:p w14:paraId="47FAAE60" w14:textId="77777777" w:rsidR="00CE5500" w:rsidRDefault="00CE5500" w:rsidP="00B75ABD">
            <w:pPr>
              <w:ind w:left="701" w:right="0" w:firstLine="0"/>
              <w:rPr>
                <w:rFonts w:ascii="Times New Roman" w:eastAsia="Times New Roman" w:hAnsi="Times New Roman"/>
              </w:rPr>
            </w:pPr>
          </w:p>
          <w:p w14:paraId="770065AC" w14:textId="77777777" w:rsidR="00CE5500" w:rsidRDefault="00CE5500" w:rsidP="003667E1">
            <w:pPr>
              <w:numPr>
                <w:ilvl w:val="0"/>
                <w:numId w:val="11"/>
              </w:numPr>
              <w:ind w:right="0"/>
              <w:rPr>
                <w:rFonts w:ascii="Times New Roman" w:eastAsia="Times New Roman" w:hAnsi="Times New Roman"/>
              </w:rPr>
            </w:pPr>
            <w:r>
              <w:rPr>
                <w:rFonts w:ascii="Times New Roman" w:eastAsia="Times New Roman" w:hAnsi="Times New Roman"/>
              </w:rPr>
              <w:t xml:space="preserve">We invite public development banks to harmonize and strengthen impact metrics as a basis for mobilization targets, building on on-going work, and </w:t>
            </w:r>
            <w:r>
              <w:rPr>
                <w:rFonts w:ascii="Times New Roman" w:eastAsia="Times New Roman" w:hAnsi="Times New Roman"/>
              </w:rPr>
              <w:lastRenderedPageBreak/>
              <w:t xml:space="preserve">to align incentives with maximizing sustainable development impact. </w:t>
            </w:r>
          </w:p>
          <w:p w14:paraId="65497EA7" w14:textId="77777777" w:rsidR="00CE5500" w:rsidRDefault="00CE5500" w:rsidP="00B75ABD">
            <w:pPr>
              <w:ind w:left="701" w:right="0" w:firstLine="0"/>
              <w:rPr>
                <w:rFonts w:ascii="Times New Roman" w:eastAsia="Times New Roman" w:hAnsi="Times New Roman"/>
              </w:rPr>
            </w:pPr>
          </w:p>
          <w:p w14:paraId="4F8CC095" w14:textId="77777777" w:rsidR="00CE5500" w:rsidRDefault="00CE5500" w:rsidP="00B75ABD">
            <w:pPr>
              <w:ind w:left="701" w:right="0" w:firstLine="0"/>
              <w:rPr>
                <w:rFonts w:ascii="Times New Roman" w:eastAsia="Times New Roman" w:hAnsi="Times New Roman"/>
              </w:rPr>
            </w:pPr>
          </w:p>
          <w:p w14:paraId="65C4EDE4" w14:textId="77777777" w:rsidR="00CE5500" w:rsidRDefault="00CE5500" w:rsidP="003667E1">
            <w:pPr>
              <w:numPr>
                <w:ilvl w:val="0"/>
                <w:numId w:val="11"/>
              </w:numPr>
              <w:ind w:right="0"/>
              <w:rPr>
                <w:rFonts w:ascii="Times New Roman" w:eastAsia="Times New Roman" w:hAnsi="Times New Roman"/>
              </w:rPr>
            </w:pPr>
            <w:r>
              <w:rPr>
                <w:rFonts w:ascii="Times New Roman" w:eastAsia="Times New Roman" w:hAnsi="Times New Roman"/>
              </w:rPr>
              <w:t xml:space="preserve">We support efforts towards the standardization of blended finance instruments to create effective and replicable structures for different country contexts. We further support utilizing innovative structures in blended finance, including equity instruments, to ensure that both risk and rewards are shared fairly between the public and private sector. </w:t>
            </w:r>
          </w:p>
          <w:p w14:paraId="4EE734E5" w14:textId="77777777" w:rsidR="00CE5500" w:rsidRDefault="00CE5500" w:rsidP="00B75ABD">
            <w:pPr>
              <w:ind w:left="701" w:right="0" w:firstLine="0"/>
              <w:rPr>
                <w:rFonts w:ascii="Times New Roman" w:eastAsia="Times New Roman" w:hAnsi="Times New Roman"/>
              </w:rPr>
            </w:pPr>
          </w:p>
          <w:p w14:paraId="16E512B4" w14:textId="77777777" w:rsidR="00CE5500" w:rsidRDefault="00CE5500" w:rsidP="00B75ABD">
            <w:pPr>
              <w:ind w:left="701" w:right="0" w:firstLine="0"/>
              <w:rPr>
                <w:rFonts w:ascii="Times New Roman" w:eastAsia="Times New Roman" w:hAnsi="Times New Roman"/>
              </w:rPr>
            </w:pPr>
          </w:p>
          <w:p w14:paraId="6D0B513D" w14:textId="77777777" w:rsidR="00CE5500" w:rsidRDefault="00CE5500" w:rsidP="00B75ABD">
            <w:pPr>
              <w:ind w:left="701" w:right="0" w:firstLine="0"/>
              <w:rPr>
                <w:rFonts w:ascii="Times New Roman" w:eastAsia="Times New Roman" w:hAnsi="Times New Roman"/>
              </w:rPr>
            </w:pPr>
          </w:p>
          <w:p w14:paraId="663886CC" w14:textId="77777777" w:rsidR="00CE5500" w:rsidRDefault="00CE5500" w:rsidP="00B75ABD">
            <w:pPr>
              <w:ind w:left="0" w:right="0" w:firstLine="0"/>
              <w:rPr>
                <w:rFonts w:ascii="Times New Roman" w:eastAsia="Times New Roman" w:hAnsi="Times New Roman"/>
              </w:rPr>
            </w:pPr>
          </w:p>
          <w:p w14:paraId="219820D8" w14:textId="77777777" w:rsidR="00CE5500" w:rsidRDefault="00CE5500" w:rsidP="003667E1">
            <w:pPr>
              <w:numPr>
                <w:ilvl w:val="0"/>
                <w:numId w:val="11"/>
              </w:numPr>
              <w:ind w:right="0"/>
              <w:rPr>
                <w:rFonts w:ascii="Times New Roman" w:eastAsia="Times New Roman" w:hAnsi="Times New Roman"/>
              </w:rPr>
            </w:pPr>
            <w:r>
              <w:rPr>
                <w:rFonts w:ascii="Times New Roman" w:eastAsia="Times New Roman" w:hAnsi="Times New Roman"/>
              </w:rPr>
              <w:t xml:space="preserve">We call on the International Finance Corporation to scale up the use of the International Development Association Private Sector Window, including through increased local currency lending, and enhance private equity, venture capital, and microfinance ecosystems to support MSME growth, economic diversification, and the creation of quality jobs for inclusive and resilient growth. </w:t>
            </w:r>
          </w:p>
          <w:p w14:paraId="15286CD6" w14:textId="77777777" w:rsidR="00CE5500" w:rsidRDefault="00CE5500" w:rsidP="0039751A">
            <w:pPr>
              <w:ind w:left="701" w:right="0" w:firstLine="0"/>
              <w:rPr>
                <w:rFonts w:ascii="Times New Roman" w:eastAsia="Times New Roman" w:hAnsi="Times New Roman"/>
              </w:rPr>
            </w:pPr>
          </w:p>
          <w:p w14:paraId="6430C50D" w14:textId="122E4C0E" w:rsidR="00CE5500" w:rsidRDefault="00CE5500" w:rsidP="003667E1">
            <w:pPr>
              <w:numPr>
                <w:ilvl w:val="0"/>
                <w:numId w:val="11"/>
              </w:numPr>
              <w:ind w:right="0"/>
              <w:rPr>
                <w:rFonts w:ascii="Times New Roman" w:eastAsia="Times New Roman" w:hAnsi="Times New Roman"/>
              </w:rPr>
            </w:pPr>
            <w:r>
              <w:rPr>
                <w:rFonts w:ascii="Times New Roman" w:eastAsia="Times New Roman" w:hAnsi="Times New Roman"/>
              </w:rPr>
              <w:t xml:space="preserve">We call on MDBs to establish pools of catalytic capital seeded by development banks, development finance institutions, foundations and philanthropies, with standardized, simplified and transparent access </w:t>
            </w:r>
            <w:r>
              <w:rPr>
                <w:rFonts w:ascii="Times New Roman" w:eastAsia="Times New Roman" w:hAnsi="Times New Roman"/>
              </w:rPr>
              <w:lastRenderedPageBreak/>
              <w:t xml:space="preserve">requirements. We support the development of repositories of guarantee instruments, building on the World Bank Guarantee Platform. </w:t>
            </w:r>
          </w:p>
          <w:p w14:paraId="76C6C269" w14:textId="77777777" w:rsidR="00A77FC2" w:rsidRDefault="00A77FC2" w:rsidP="004D6664">
            <w:pPr>
              <w:spacing w:after="0"/>
              <w:ind w:left="0" w:right="0" w:firstLine="0"/>
              <w:rPr>
                <w:rFonts w:ascii="Times New Roman" w:eastAsia="Times New Roman" w:hAnsi="Times New Roman"/>
              </w:rPr>
            </w:pPr>
          </w:p>
          <w:p w14:paraId="44BD0FCA" w14:textId="36B956FE" w:rsidR="00CE5500" w:rsidRPr="004D6664" w:rsidRDefault="00CE5500" w:rsidP="004D6664">
            <w:pPr>
              <w:spacing w:after="0"/>
              <w:ind w:left="0" w:right="0" w:firstLine="0"/>
              <w:rPr>
                <w:rFonts w:ascii="Times New Roman" w:eastAsia="Times New Roman" w:hAnsi="Times New Roman"/>
              </w:rPr>
            </w:pPr>
            <w:r w:rsidRPr="0045379F">
              <w:rPr>
                <w:rFonts w:ascii="Times New Roman" w:eastAsia="Times New Roman" w:hAnsi="Times New Roman"/>
                <w:b/>
                <w:bCs/>
              </w:rPr>
              <w:t>l)</w:t>
            </w:r>
            <w:r>
              <w:rPr>
                <w:rFonts w:ascii="Times New Roman" w:eastAsia="Times New Roman" w:hAnsi="Times New Roman"/>
              </w:rPr>
              <w:t xml:space="preserve"> </w:t>
            </w:r>
            <w:r w:rsidRPr="004D6664">
              <w:rPr>
                <w:rFonts w:ascii="Times New Roman" w:eastAsia="Times New Roman" w:hAnsi="Times New Roman"/>
              </w:rPr>
              <w:t>We commit to further improve the availability, quality and accessibility of data to support additional investments in developing countries, including by working with institutional investors. We encourage the further release of quality disaggregated data, including from the Global Emerging Market Risk Database</w:t>
            </w:r>
            <w:r w:rsidR="00336E02" w:rsidRPr="004D6664">
              <w:rPr>
                <w:rFonts w:ascii="Times New Roman" w:eastAsia="Times New Roman" w:hAnsi="Times New Roman"/>
              </w:rPr>
              <w:t xml:space="preserve">. </w:t>
            </w:r>
          </w:p>
        </w:tc>
        <w:tc>
          <w:tcPr>
            <w:tcW w:w="4590" w:type="dxa"/>
          </w:tcPr>
          <w:p w14:paraId="698E7043" w14:textId="77777777" w:rsidR="00CE5500" w:rsidRDefault="00CE5500" w:rsidP="003667E1">
            <w:pPr>
              <w:spacing w:before="240" w:after="240" w:line="240" w:lineRule="auto"/>
              <w:ind w:left="0" w:right="0"/>
              <w:jc w:val="left"/>
              <w:rPr>
                <w:rFonts w:ascii="Times New Roman" w:eastAsia="Times New Roman" w:hAnsi="Times New Roman"/>
              </w:rPr>
            </w:pPr>
          </w:p>
          <w:p w14:paraId="654C392F" w14:textId="07AE1C0C" w:rsidR="00606F14" w:rsidRPr="00606F14" w:rsidRDefault="00606F14" w:rsidP="00606F14">
            <w:pPr>
              <w:spacing w:before="240" w:after="240" w:line="240" w:lineRule="auto"/>
              <w:ind w:left="336" w:right="0" w:hanging="360"/>
              <w:rPr>
                <w:rFonts w:ascii="Times New Roman" w:eastAsia="Times New Roman" w:hAnsi="Times New Roman"/>
                <w:b/>
                <w:bCs/>
                <w:color w:val="00B050"/>
                <w:lang w:val="en-GB"/>
              </w:rPr>
            </w:pPr>
            <w:r w:rsidRPr="00B90C4B">
              <w:rPr>
                <w:rFonts w:ascii="Times New Roman" w:eastAsia="Times New Roman" w:hAnsi="Times New Roman"/>
                <w:b/>
                <w:bCs/>
                <w:lang w:val="en-GB"/>
              </w:rPr>
              <w:t>c)</w:t>
            </w:r>
            <w:r>
              <w:rPr>
                <w:rFonts w:ascii="Times New Roman" w:eastAsia="Times New Roman" w:hAnsi="Times New Roman"/>
                <w:lang w:val="en-GB"/>
              </w:rPr>
              <w:t xml:space="preserve"> </w:t>
            </w:r>
            <w:r w:rsidRPr="00606F14">
              <w:rPr>
                <w:rFonts w:ascii="Times New Roman" w:eastAsia="Times New Roman" w:hAnsi="Times New Roman"/>
                <w:lang w:val="en-GB"/>
              </w:rPr>
              <w:t xml:space="preserve">We will strengthen efforts to facilitate diaspora investment through innovative instruments and call on relevant investment agencies to support such efforts </w:t>
            </w:r>
            <w:r w:rsidRPr="00606F14">
              <w:rPr>
                <w:rFonts w:ascii="Times New Roman" w:eastAsia="Times New Roman" w:hAnsi="Times New Roman"/>
                <w:b/>
                <w:bCs/>
                <w:color w:val="00B050"/>
                <w:lang w:val="en-GB"/>
              </w:rPr>
              <w:t>while ensuring accessibility for lower-income diaspora investors</w:t>
            </w:r>
            <w:r>
              <w:rPr>
                <w:rFonts w:ascii="Times New Roman" w:eastAsia="Times New Roman" w:hAnsi="Times New Roman"/>
                <w:b/>
                <w:bCs/>
                <w:color w:val="00B050"/>
                <w:lang w:val="en-GB"/>
              </w:rPr>
              <w:t xml:space="preserve">. </w:t>
            </w:r>
          </w:p>
          <w:p w14:paraId="715A9B8D" w14:textId="77777777" w:rsidR="00F124ED" w:rsidRDefault="00F124ED" w:rsidP="00B75ABD">
            <w:pPr>
              <w:spacing w:before="240" w:after="240" w:line="240" w:lineRule="auto"/>
              <w:ind w:left="336" w:right="0" w:hanging="360"/>
              <w:jc w:val="left"/>
              <w:rPr>
                <w:rFonts w:ascii="Times New Roman" w:eastAsia="Times New Roman" w:hAnsi="Times New Roman"/>
              </w:rPr>
            </w:pPr>
          </w:p>
          <w:p w14:paraId="0CA64945" w14:textId="77777777" w:rsidR="00F124ED" w:rsidRDefault="00F124ED" w:rsidP="00B75ABD">
            <w:pPr>
              <w:spacing w:before="240" w:after="240" w:line="240" w:lineRule="auto"/>
              <w:ind w:left="336" w:right="0" w:hanging="360"/>
              <w:jc w:val="left"/>
              <w:rPr>
                <w:rFonts w:ascii="Times New Roman" w:eastAsia="Times New Roman" w:hAnsi="Times New Roman"/>
              </w:rPr>
            </w:pPr>
          </w:p>
          <w:p w14:paraId="0557115B" w14:textId="77777777" w:rsidR="00F124ED" w:rsidRDefault="00F124ED" w:rsidP="00B75ABD">
            <w:pPr>
              <w:spacing w:before="240" w:after="240" w:line="240" w:lineRule="auto"/>
              <w:ind w:left="336" w:right="0" w:hanging="360"/>
              <w:jc w:val="left"/>
              <w:rPr>
                <w:rFonts w:ascii="Times New Roman" w:eastAsia="Times New Roman" w:hAnsi="Times New Roman"/>
              </w:rPr>
            </w:pPr>
          </w:p>
          <w:p w14:paraId="1875B3A7" w14:textId="053FCCDC" w:rsidR="00CE5500" w:rsidRDefault="00CE5500" w:rsidP="00B75ABD">
            <w:pPr>
              <w:spacing w:before="240" w:after="240" w:line="240" w:lineRule="auto"/>
              <w:ind w:left="336" w:right="0" w:hanging="360"/>
              <w:jc w:val="left"/>
              <w:rPr>
                <w:rFonts w:ascii="Times New Roman" w:eastAsia="Times New Roman" w:hAnsi="Times New Roman"/>
              </w:rPr>
            </w:pPr>
            <w:r w:rsidRPr="00B90C4B">
              <w:rPr>
                <w:rFonts w:ascii="Times New Roman" w:eastAsia="Times New Roman" w:hAnsi="Times New Roman"/>
                <w:b/>
                <w:bCs/>
              </w:rPr>
              <w:t>d)</w:t>
            </w:r>
            <w:r>
              <w:rPr>
                <w:rFonts w:ascii="Times New Roman" w:eastAsia="Times New Roman" w:hAnsi="Times New Roman"/>
              </w:rPr>
              <w:t xml:space="preserve">We call for blended finance initiatives to focus on sustainable development impact, rather than on quantity or degree of leverage alone. To this end, we call for all blended finance transactions to be aligned with national sustainable development priorities and industrialization strategies, and promote country ownership; ensure financial and developmental additionality; share risk and rewards fairly; be transparent and have clear accountability mechanisms; </w:t>
            </w:r>
            <w:r w:rsidRPr="00B90C4B">
              <w:rPr>
                <w:rFonts w:ascii="Times New Roman" w:eastAsia="Times New Roman" w:hAnsi="Times New Roman"/>
                <w:b/>
                <w:color w:val="00B050"/>
              </w:rPr>
              <w:t>integrate social equity considerations</w:t>
            </w:r>
            <w:r w:rsidR="009F24A1">
              <w:rPr>
                <w:rFonts w:ascii="Times New Roman" w:eastAsia="Times New Roman" w:hAnsi="Times New Roman"/>
                <w:color w:val="00B050"/>
              </w:rPr>
              <w:t xml:space="preserve">; </w:t>
            </w:r>
            <w:r>
              <w:rPr>
                <w:rFonts w:ascii="Times New Roman" w:eastAsia="Times New Roman" w:hAnsi="Times New Roman"/>
              </w:rPr>
              <w:t>include participation of local communities in decisions affecting their communities; and take into account debt sustainability.</w:t>
            </w:r>
          </w:p>
          <w:p w14:paraId="6B104919" w14:textId="77777777" w:rsidR="00246EEC" w:rsidRDefault="00246EEC" w:rsidP="00B75ABD">
            <w:pPr>
              <w:spacing w:before="240" w:after="240" w:line="240" w:lineRule="auto"/>
              <w:ind w:left="336" w:right="0" w:hanging="360"/>
              <w:jc w:val="left"/>
              <w:rPr>
                <w:rFonts w:ascii="Times New Roman" w:eastAsia="Times New Roman" w:hAnsi="Times New Roman"/>
              </w:rPr>
            </w:pPr>
          </w:p>
          <w:p w14:paraId="7679C410" w14:textId="2CD352EB" w:rsidR="00CE5500" w:rsidRDefault="00CE5500" w:rsidP="00B75ABD">
            <w:pPr>
              <w:spacing w:before="240" w:after="240" w:line="240" w:lineRule="auto"/>
              <w:ind w:left="336" w:right="0" w:hanging="360"/>
              <w:jc w:val="left"/>
              <w:rPr>
                <w:rFonts w:ascii="Times New Roman" w:eastAsia="Times New Roman" w:hAnsi="Times New Roman"/>
              </w:rPr>
            </w:pPr>
            <w:r w:rsidRPr="009F24A1">
              <w:rPr>
                <w:rFonts w:ascii="Times New Roman" w:eastAsia="Times New Roman" w:hAnsi="Times New Roman"/>
                <w:b/>
                <w:bCs/>
              </w:rPr>
              <w:t>e)</w:t>
            </w:r>
            <w:r>
              <w:rPr>
                <w:rFonts w:ascii="Times New Roman" w:eastAsia="Times New Roman" w:hAnsi="Times New Roman"/>
              </w:rPr>
              <w:t xml:space="preserve"> We invite public development banks to harmonize and strengthen impact metrics as a basis for mobilization targets, building on on-going work, and to align incentives with maximizing sustainable development impact </w:t>
            </w:r>
            <w:r w:rsidRPr="006C381B">
              <w:rPr>
                <w:rFonts w:ascii="Times New Roman" w:eastAsia="Times New Roman" w:hAnsi="Times New Roman"/>
                <w:b/>
                <w:color w:val="00B050"/>
              </w:rPr>
              <w:lastRenderedPageBreak/>
              <w:t xml:space="preserve">while ensuring that these frameworks reflect the realities of developing economies and marginalized </w:t>
            </w:r>
            <w:r w:rsidR="006C381B" w:rsidRPr="006C381B">
              <w:rPr>
                <w:rFonts w:ascii="Times New Roman" w:eastAsia="Times New Roman" w:hAnsi="Times New Roman"/>
                <w:b/>
                <w:color w:val="00B050"/>
              </w:rPr>
              <w:t>communities</w:t>
            </w:r>
            <w:r w:rsidR="006C381B">
              <w:rPr>
                <w:rFonts w:ascii="Times New Roman" w:eastAsia="Times New Roman" w:hAnsi="Times New Roman"/>
                <w:b/>
                <w:color w:val="CC0000"/>
              </w:rPr>
              <w:t>.</w:t>
            </w:r>
          </w:p>
          <w:p w14:paraId="38639512" w14:textId="77777777" w:rsidR="00CE5500" w:rsidRDefault="00CE5500" w:rsidP="00B75ABD">
            <w:pPr>
              <w:ind w:left="336" w:hanging="360"/>
              <w:rPr>
                <w:rFonts w:ascii="Times New Roman" w:eastAsia="Times New Roman" w:hAnsi="Times New Roman"/>
                <w:b/>
                <w:color w:val="00B050"/>
              </w:rPr>
            </w:pPr>
            <w:r w:rsidRPr="009F24A1">
              <w:rPr>
                <w:rFonts w:ascii="Times New Roman" w:eastAsia="Times New Roman" w:hAnsi="Times New Roman"/>
                <w:b/>
                <w:bCs/>
              </w:rPr>
              <w:t>f)</w:t>
            </w:r>
            <w:r>
              <w:rPr>
                <w:rFonts w:ascii="Times New Roman" w:eastAsia="Times New Roman" w:hAnsi="Times New Roman"/>
              </w:rPr>
              <w:t xml:space="preserve"> We support efforts towards the standardization of blended finance instruments to create effective and replicable structures for different country contexts. We further support utilizing innovative structures in blended finance, including equity instruments, to ensure that both risk and rewards are shared fairly between the public and private sector </w:t>
            </w:r>
            <w:r w:rsidRPr="00B75ABD">
              <w:rPr>
                <w:rFonts w:ascii="Times New Roman" w:eastAsia="Times New Roman" w:hAnsi="Times New Roman"/>
                <w:b/>
                <w:color w:val="00B050"/>
              </w:rPr>
              <w:t>and that financial mechanisms are designed to be accessible to small and medium-sized enterprises, cooperatives, and social enterprises.</w:t>
            </w:r>
          </w:p>
          <w:p w14:paraId="497F945B" w14:textId="77777777" w:rsidR="001337C4" w:rsidRDefault="001337C4" w:rsidP="00B75ABD">
            <w:pPr>
              <w:ind w:left="336" w:hanging="360"/>
              <w:rPr>
                <w:rFonts w:ascii="Times New Roman" w:eastAsia="Times New Roman" w:hAnsi="Times New Roman"/>
                <w:b/>
                <w:color w:val="CC0000"/>
              </w:rPr>
            </w:pPr>
          </w:p>
          <w:p w14:paraId="326B2B61" w14:textId="61C1F931" w:rsidR="00C623AC" w:rsidRPr="009C2A17" w:rsidRDefault="005672FA" w:rsidP="00CA390A">
            <w:pPr>
              <w:spacing w:before="240" w:after="240" w:line="240" w:lineRule="auto"/>
              <w:ind w:left="360" w:right="0" w:hanging="382"/>
              <w:rPr>
                <w:rFonts w:ascii="Times New Roman" w:eastAsia="Times New Roman" w:hAnsi="Times New Roman"/>
              </w:rPr>
            </w:pPr>
            <w:r w:rsidRPr="005672FA">
              <w:rPr>
                <w:rFonts w:ascii="Times New Roman" w:eastAsia="Times New Roman" w:hAnsi="Times New Roman"/>
                <w:b/>
                <w:bCs/>
              </w:rPr>
              <w:t>g)</w:t>
            </w:r>
            <w:r w:rsidRPr="005672FA">
              <w:rPr>
                <w:rFonts w:ascii="Times New Roman" w:eastAsia="Times New Roman" w:hAnsi="Times New Roman"/>
              </w:rPr>
              <w:t xml:space="preserve"> We</w:t>
            </w:r>
            <w:r w:rsidR="00CE5500" w:rsidRPr="005672FA">
              <w:rPr>
                <w:rFonts w:ascii="Times New Roman" w:eastAsia="Times New Roman" w:hAnsi="Times New Roman"/>
              </w:rPr>
              <w:t xml:space="preserve"> call on the International Finance Corporation to scale up the use of the International Development Association Private Sector Window, including through increased local currency lending, and enhance private equity, venture capital, and microfinance ecosystems to support MSME growth, economic diversification, and the creation of </w:t>
            </w:r>
            <w:r w:rsidR="009C2A17" w:rsidRPr="005672FA">
              <w:rPr>
                <w:rFonts w:ascii="Times New Roman" w:eastAsia="Times New Roman" w:hAnsi="Times New Roman"/>
                <w:strike/>
              </w:rPr>
              <w:t>quality jobs for inclusive and resilient growth.</w:t>
            </w:r>
            <w:r w:rsidR="00CA390A">
              <w:rPr>
                <w:rFonts w:ascii="Times New Roman" w:eastAsia="Times New Roman" w:hAnsi="Times New Roman"/>
                <w:strike/>
              </w:rPr>
              <w:t xml:space="preserve"> </w:t>
            </w:r>
            <w:r w:rsidR="00CE5500" w:rsidRPr="009C2A17">
              <w:rPr>
                <w:rFonts w:ascii="Times New Roman" w:eastAsia="Times New Roman" w:hAnsi="Times New Roman"/>
                <w:b/>
                <w:color w:val="00B050"/>
              </w:rPr>
              <w:t>decent, inclusive, and equitable</w:t>
            </w:r>
            <w:r w:rsidR="00CE5500" w:rsidRPr="009C2A17">
              <w:rPr>
                <w:rFonts w:ascii="Times New Roman" w:eastAsia="Times New Roman" w:hAnsi="Times New Roman"/>
                <w:color w:val="00B050"/>
              </w:rPr>
              <w:t xml:space="preserve"> jobs for </w:t>
            </w:r>
            <w:r w:rsidR="00CE5500" w:rsidRPr="009C2A17">
              <w:rPr>
                <w:rFonts w:ascii="Times New Roman" w:eastAsia="Times New Roman" w:hAnsi="Times New Roman"/>
                <w:b/>
                <w:color w:val="00B050"/>
              </w:rPr>
              <w:t>broad-based</w:t>
            </w:r>
            <w:r w:rsidR="00CE5500" w:rsidRPr="009C2A17">
              <w:rPr>
                <w:rFonts w:ascii="Times New Roman" w:eastAsia="Times New Roman" w:hAnsi="Times New Roman"/>
                <w:color w:val="00B050"/>
              </w:rPr>
              <w:t xml:space="preserve"> </w:t>
            </w:r>
            <w:r w:rsidR="00CE5500" w:rsidRPr="009C2A17">
              <w:rPr>
                <w:rFonts w:ascii="Times New Roman" w:eastAsia="Times New Roman" w:hAnsi="Times New Roman"/>
              </w:rPr>
              <w:t>resilient growth.</w:t>
            </w:r>
          </w:p>
          <w:p w14:paraId="3395011A" w14:textId="2D9629C6" w:rsidR="00CE5500" w:rsidRDefault="00CE5500" w:rsidP="00CA390A">
            <w:pPr>
              <w:spacing w:before="240" w:after="240" w:line="240" w:lineRule="auto"/>
              <w:ind w:left="338" w:right="0" w:hanging="362"/>
              <w:rPr>
                <w:rFonts w:ascii="Times New Roman" w:eastAsia="Times New Roman" w:hAnsi="Times New Roman"/>
                <w:color w:val="00B050"/>
              </w:rPr>
            </w:pPr>
            <w:r w:rsidRPr="00CA390A">
              <w:rPr>
                <w:rFonts w:ascii="Times New Roman" w:eastAsia="Times New Roman" w:hAnsi="Times New Roman"/>
                <w:b/>
                <w:bCs/>
              </w:rPr>
              <w:t>h</w:t>
            </w:r>
            <w:r w:rsidR="00710E7B" w:rsidRPr="00CA390A">
              <w:rPr>
                <w:rFonts w:ascii="Times New Roman" w:eastAsia="Times New Roman" w:hAnsi="Times New Roman"/>
                <w:b/>
                <w:bCs/>
              </w:rPr>
              <w:t>)</w:t>
            </w:r>
            <w:r w:rsidR="00710E7B">
              <w:rPr>
                <w:rFonts w:ascii="Times New Roman" w:eastAsia="Times New Roman" w:hAnsi="Times New Roman"/>
              </w:rPr>
              <w:t xml:space="preserve"> We</w:t>
            </w:r>
            <w:r>
              <w:rPr>
                <w:rFonts w:ascii="Times New Roman" w:eastAsia="Times New Roman" w:hAnsi="Times New Roman"/>
              </w:rPr>
              <w:t xml:space="preserve"> call on MDBs to establish pools of catalytic capital seeded by development banks, development finance institutions, foundations and philanthropies, with standardized, simplified and transparent access requirements. We support the development of repositories of guarantee instruments, </w:t>
            </w:r>
            <w:r>
              <w:rPr>
                <w:rFonts w:ascii="Times New Roman" w:eastAsia="Times New Roman" w:hAnsi="Times New Roman"/>
              </w:rPr>
              <w:lastRenderedPageBreak/>
              <w:t xml:space="preserve">building on the World Bank Guarantee Platform </w:t>
            </w:r>
            <w:r w:rsidRPr="00B75ABD">
              <w:rPr>
                <w:rFonts w:ascii="Times New Roman" w:eastAsia="Times New Roman" w:hAnsi="Times New Roman"/>
                <w:b/>
                <w:color w:val="00B050"/>
              </w:rPr>
              <w:t>while ensuring these guarantees are accessible to small-scale enterprises and community-driven initiatives</w:t>
            </w:r>
            <w:r w:rsidRPr="00B75ABD">
              <w:rPr>
                <w:rFonts w:ascii="Times New Roman" w:eastAsia="Times New Roman" w:hAnsi="Times New Roman"/>
                <w:color w:val="00B050"/>
              </w:rPr>
              <w:t>.</w:t>
            </w:r>
          </w:p>
          <w:p w14:paraId="2EE2076E" w14:textId="76AD74C4" w:rsidR="00CE5500" w:rsidRDefault="00CE5500" w:rsidP="0045379F">
            <w:pPr>
              <w:spacing w:before="240" w:after="240" w:line="240" w:lineRule="auto"/>
              <w:ind w:left="338" w:right="0" w:hanging="338"/>
            </w:pPr>
            <w:r w:rsidRPr="00CA390A">
              <w:rPr>
                <w:rFonts w:ascii="Times New Roman" w:eastAsia="Times New Roman" w:hAnsi="Times New Roman"/>
                <w:b/>
                <w:bCs/>
              </w:rPr>
              <w:t>l</w:t>
            </w:r>
            <w:r w:rsidR="00710E7B" w:rsidRPr="00CA390A">
              <w:rPr>
                <w:rFonts w:ascii="Times New Roman" w:eastAsia="Times New Roman" w:hAnsi="Times New Roman"/>
                <w:b/>
                <w:bCs/>
              </w:rPr>
              <w:t>)</w:t>
            </w:r>
            <w:r w:rsidR="00710E7B">
              <w:rPr>
                <w:rFonts w:ascii="Times New Roman" w:eastAsia="Times New Roman" w:hAnsi="Times New Roman"/>
                <w:b/>
                <w:bCs/>
              </w:rPr>
              <w:t xml:space="preserve"> We</w:t>
            </w:r>
            <w:r>
              <w:rPr>
                <w:rFonts w:ascii="Times New Roman" w:eastAsia="Times New Roman" w:hAnsi="Times New Roman"/>
              </w:rPr>
              <w:t xml:space="preserve"> commit to further improve the availability, quality and accessibility of data to support additional investments in developing countries, including by working with institutional investors </w:t>
            </w:r>
            <w:r w:rsidRPr="00F633E6">
              <w:rPr>
                <w:rFonts w:ascii="Times New Roman" w:eastAsia="Times New Roman" w:hAnsi="Times New Roman"/>
                <w:b/>
                <w:color w:val="00B050"/>
              </w:rPr>
              <w:t>to ensure transparency and inclusivity in data collection and use</w:t>
            </w:r>
            <w:r>
              <w:rPr>
                <w:rFonts w:ascii="Times New Roman" w:eastAsia="Times New Roman" w:hAnsi="Times New Roman"/>
                <w:color w:val="CC0000"/>
              </w:rPr>
              <w:t xml:space="preserve">. </w:t>
            </w:r>
            <w:r>
              <w:rPr>
                <w:rFonts w:ascii="Times New Roman" w:eastAsia="Times New Roman" w:hAnsi="Times New Roman"/>
              </w:rPr>
              <w:t xml:space="preserve">We encourage the further release of quality disaggregated data, including from the Global Emerging Market Risk Database </w:t>
            </w:r>
            <w:r w:rsidRPr="00F633E6">
              <w:rPr>
                <w:rFonts w:ascii="Times New Roman" w:eastAsia="Times New Roman" w:hAnsi="Times New Roman"/>
                <w:b/>
                <w:color w:val="00B050"/>
              </w:rPr>
              <w:t>with a focus on gender, income, and geographic disparities</w:t>
            </w:r>
            <w:r w:rsidRPr="00F633E6">
              <w:rPr>
                <w:rFonts w:ascii="Times New Roman" w:eastAsia="Times New Roman" w:hAnsi="Times New Roman"/>
                <w:color w:val="00B050"/>
              </w:rPr>
              <w:t xml:space="preserve">. </w:t>
            </w:r>
          </w:p>
        </w:tc>
        <w:tc>
          <w:tcPr>
            <w:tcW w:w="4321" w:type="dxa"/>
          </w:tcPr>
          <w:p w14:paraId="3FFC3B98" w14:textId="77777777" w:rsidR="0073061A" w:rsidRDefault="0073061A" w:rsidP="0073061A">
            <w:pPr>
              <w:spacing w:after="0" w:line="276" w:lineRule="auto"/>
              <w:ind w:left="0" w:right="0" w:firstLine="72"/>
              <w:jc w:val="left"/>
              <w:rPr>
                <w:rFonts w:ascii="Times New Roman" w:eastAsia="Times New Roman" w:hAnsi="Times New Roman"/>
              </w:rPr>
            </w:pPr>
          </w:p>
          <w:p w14:paraId="3D7A9DF5" w14:textId="179E5A37" w:rsidR="0073061A" w:rsidRDefault="0073061A" w:rsidP="0073061A">
            <w:pPr>
              <w:spacing w:after="0" w:line="276" w:lineRule="auto"/>
              <w:ind w:left="0" w:right="0" w:firstLine="72"/>
              <w:jc w:val="left"/>
              <w:rPr>
                <w:rFonts w:ascii="Times New Roman" w:eastAsia="Times New Roman" w:hAnsi="Times New Roman"/>
              </w:rPr>
            </w:pPr>
            <w:r>
              <w:rPr>
                <w:rFonts w:ascii="Times New Roman" w:eastAsia="Times New Roman" w:hAnsi="Times New Roman"/>
              </w:rPr>
              <w:t>Rationale:</w:t>
            </w:r>
          </w:p>
          <w:p w14:paraId="28D1BC35" w14:textId="77777777" w:rsidR="00CE5500" w:rsidRDefault="0073061A" w:rsidP="0073061A">
            <w:pPr>
              <w:spacing w:after="0" w:line="276" w:lineRule="auto"/>
              <w:ind w:left="0" w:right="0" w:firstLine="72"/>
              <w:rPr>
                <w:rFonts w:ascii="Times New Roman" w:eastAsia="Times New Roman" w:hAnsi="Times New Roman"/>
                <w:color w:val="C00000"/>
              </w:rPr>
            </w:pPr>
            <w:r>
              <w:rPr>
                <w:rFonts w:ascii="Times New Roman" w:eastAsia="Times New Roman" w:hAnsi="Times New Roman"/>
                <w:color w:val="C00000"/>
              </w:rPr>
              <w:t>Th</w:t>
            </w:r>
            <w:r w:rsidR="00A42F32">
              <w:rPr>
                <w:rFonts w:ascii="Times New Roman" w:eastAsia="Times New Roman" w:hAnsi="Times New Roman"/>
                <w:color w:val="C00000"/>
              </w:rPr>
              <w:t xml:space="preserve">is edit is to emphasize </w:t>
            </w:r>
            <w:r w:rsidRPr="0073061A">
              <w:rPr>
                <w:rFonts w:ascii="Times New Roman" w:eastAsia="Times New Roman" w:hAnsi="Times New Roman"/>
                <w:color w:val="C00000"/>
              </w:rPr>
              <w:t>inclusivity by ensuring that diaspora investment efforts are accessible to lower-income individuals within diaspora communities. This addition highlights the need for equitable opportunities, ensuring that all members, regardless of income, can participate in and benefit from investment initiatives, aligning with broader goals of economic inclusion and reducing financial disparities.</w:t>
            </w:r>
          </w:p>
          <w:p w14:paraId="306F62EF" w14:textId="77777777" w:rsidR="00241095" w:rsidRDefault="00241095" w:rsidP="0073061A">
            <w:pPr>
              <w:spacing w:after="0" w:line="276" w:lineRule="auto"/>
              <w:ind w:left="0" w:right="0" w:firstLine="72"/>
              <w:rPr>
                <w:rFonts w:ascii="Times New Roman" w:eastAsia="Times New Roman" w:hAnsi="Times New Roman"/>
                <w:color w:val="C00000"/>
              </w:rPr>
            </w:pPr>
          </w:p>
          <w:p w14:paraId="159062ED" w14:textId="77777777" w:rsidR="00241095" w:rsidRDefault="00241095" w:rsidP="0073061A">
            <w:pPr>
              <w:spacing w:after="0" w:line="276" w:lineRule="auto"/>
              <w:ind w:left="0" w:right="0" w:firstLine="72"/>
              <w:rPr>
                <w:rFonts w:ascii="Times New Roman" w:eastAsia="Times New Roman" w:hAnsi="Times New Roman"/>
                <w:color w:val="C00000"/>
              </w:rPr>
            </w:pPr>
          </w:p>
          <w:p w14:paraId="051D4087" w14:textId="06EE90E4" w:rsidR="00241095" w:rsidRDefault="00241095" w:rsidP="0073061A">
            <w:pPr>
              <w:spacing w:after="0" w:line="276" w:lineRule="auto"/>
              <w:ind w:left="0" w:right="0" w:firstLine="72"/>
              <w:rPr>
                <w:rFonts w:ascii="Times New Roman" w:eastAsia="Times New Roman" w:hAnsi="Times New Roman"/>
                <w:color w:val="C00000"/>
              </w:rPr>
            </w:pPr>
            <w:r>
              <w:rPr>
                <w:rFonts w:ascii="Times New Roman" w:eastAsia="Times New Roman" w:hAnsi="Times New Roman"/>
                <w:color w:val="C00000"/>
              </w:rPr>
              <w:t>Rationale:</w:t>
            </w:r>
          </w:p>
          <w:p w14:paraId="474F85D9" w14:textId="77777777" w:rsidR="00241095" w:rsidRDefault="00241095" w:rsidP="0073061A">
            <w:pPr>
              <w:spacing w:after="0" w:line="276" w:lineRule="auto"/>
              <w:ind w:left="0" w:right="0" w:firstLine="72"/>
              <w:rPr>
                <w:rFonts w:ascii="Times New Roman" w:eastAsia="Times New Roman" w:hAnsi="Times New Roman"/>
                <w:color w:val="C00000"/>
              </w:rPr>
            </w:pPr>
            <w:r w:rsidRPr="00241095">
              <w:rPr>
                <w:rFonts w:ascii="Times New Roman" w:eastAsia="Times New Roman" w:hAnsi="Times New Roman"/>
                <w:color w:val="C00000"/>
              </w:rPr>
              <w:t>The change incorporates "social equity considerations" to ensure blended finance initiatives address not only economic but also social inequalities, promoting inclusive growth and benefiting marginalized groups in d</w:t>
            </w:r>
            <w:r w:rsidR="001337C4">
              <w:rPr>
                <w:rFonts w:ascii="Times New Roman" w:eastAsia="Times New Roman" w:hAnsi="Times New Roman"/>
                <w:color w:val="C00000"/>
              </w:rPr>
              <w:t>e</w:t>
            </w:r>
            <w:r w:rsidRPr="00241095">
              <w:rPr>
                <w:rFonts w:ascii="Times New Roman" w:eastAsia="Times New Roman" w:hAnsi="Times New Roman"/>
                <w:color w:val="C00000"/>
              </w:rPr>
              <w:t>velopment efforts.</w:t>
            </w:r>
          </w:p>
          <w:p w14:paraId="25473EDF" w14:textId="77777777" w:rsidR="001337C4" w:rsidRDefault="001337C4" w:rsidP="0073061A">
            <w:pPr>
              <w:spacing w:after="0" w:line="276" w:lineRule="auto"/>
              <w:ind w:left="0" w:right="0" w:firstLine="72"/>
              <w:rPr>
                <w:rFonts w:ascii="Times New Roman" w:eastAsia="Times New Roman" w:hAnsi="Times New Roman"/>
                <w:color w:val="C00000"/>
              </w:rPr>
            </w:pPr>
          </w:p>
          <w:p w14:paraId="778ACD38" w14:textId="77777777" w:rsidR="001337C4" w:rsidRDefault="001337C4" w:rsidP="0073061A">
            <w:pPr>
              <w:spacing w:after="0" w:line="276" w:lineRule="auto"/>
              <w:ind w:left="0" w:right="0" w:firstLine="72"/>
              <w:rPr>
                <w:rFonts w:ascii="Times New Roman" w:eastAsia="Times New Roman" w:hAnsi="Times New Roman"/>
                <w:color w:val="C00000"/>
              </w:rPr>
            </w:pPr>
          </w:p>
          <w:p w14:paraId="6691BB80" w14:textId="77777777" w:rsidR="001337C4" w:rsidRDefault="001337C4" w:rsidP="0073061A">
            <w:pPr>
              <w:spacing w:after="0" w:line="276" w:lineRule="auto"/>
              <w:ind w:left="0" w:right="0" w:firstLine="72"/>
              <w:rPr>
                <w:rFonts w:ascii="Times New Roman" w:eastAsia="Times New Roman" w:hAnsi="Times New Roman"/>
                <w:color w:val="C00000"/>
              </w:rPr>
            </w:pPr>
          </w:p>
          <w:p w14:paraId="5C78A9FD" w14:textId="77777777" w:rsidR="001337C4" w:rsidRDefault="001337C4" w:rsidP="0073061A">
            <w:pPr>
              <w:spacing w:after="0" w:line="276" w:lineRule="auto"/>
              <w:ind w:left="0" w:right="0" w:firstLine="72"/>
              <w:rPr>
                <w:rFonts w:ascii="Times New Roman" w:eastAsia="Times New Roman" w:hAnsi="Times New Roman"/>
                <w:color w:val="C00000"/>
              </w:rPr>
            </w:pPr>
          </w:p>
          <w:p w14:paraId="5091AB6F" w14:textId="77777777" w:rsidR="001337C4" w:rsidRDefault="001337C4" w:rsidP="0073061A">
            <w:pPr>
              <w:spacing w:after="0" w:line="276" w:lineRule="auto"/>
              <w:ind w:left="0" w:right="0" w:firstLine="72"/>
              <w:rPr>
                <w:rFonts w:ascii="Times New Roman" w:eastAsia="Times New Roman" w:hAnsi="Times New Roman"/>
                <w:color w:val="C00000"/>
              </w:rPr>
            </w:pPr>
          </w:p>
          <w:p w14:paraId="36AFF8DD" w14:textId="77777777" w:rsidR="001337C4" w:rsidRDefault="001337C4" w:rsidP="0073061A">
            <w:pPr>
              <w:spacing w:after="0" w:line="276" w:lineRule="auto"/>
              <w:ind w:left="0" w:right="0" w:firstLine="72"/>
              <w:rPr>
                <w:rFonts w:ascii="Times New Roman" w:eastAsia="Times New Roman" w:hAnsi="Times New Roman"/>
                <w:color w:val="C00000"/>
              </w:rPr>
            </w:pPr>
          </w:p>
          <w:p w14:paraId="2E4F7EE3" w14:textId="77777777" w:rsidR="001337C4" w:rsidRDefault="001337C4" w:rsidP="0073061A">
            <w:pPr>
              <w:spacing w:after="0" w:line="276" w:lineRule="auto"/>
              <w:ind w:left="0" w:right="0" w:firstLine="72"/>
              <w:rPr>
                <w:rFonts w:ascii="Times New Roman" w:eastAsia="Times New Roman" w:hAnsi="Times New Roman"/>
                <w:color w:val="C00000"/>
              </w:rPr>
            </w:pPr>
          </w:p>
          <w:p w14:paraId="2D642EAA" w14:textId="77777777" w:rsidR="001337C4" w:rsidRDefault="001337C4" w:rsidP="0073061A">
            <w:pPr>
              <w:spacing w:after="0" w:line="276" w:lineRule="auto"/>
              <w:ind w:left="0" w:right="0" w:firstLine="72"/>
              <w:rPr>
                <w:rFonts w:ascii="Times New Roman" w:eastAsia="Times New Roman" w:hAnsi="Times New Roman"/>
                <w:color w:val="C00000"/>
              </w:rPr>
            </w:pPr>
            <w:r>
              <w:rPr>
                <w:rFonts w:ascii="Times New Roman" w:eastAsia="Times New Roman" w:hAnsi="Times New Roman"/>
                <w:color w:val="C00000"/>
              </w:rPr>
              <w:t>Rationale:</w:t>
            </w:r>
          </w:p>
          <w:p w14:paraId="7245C199" w14:textId="77777777" w:rsidR="001337C4" w:rsidRDefault="001337C4" w:rsidP="0073061A">
            <w:pPr>
              <w:spacing w:after="0" w:line="276" w:lineRule="auto"/>
              <w:ind w:left="0" w:right="0" w:firstLine="72"/>
              <w:rPr>
                <w:rFonts w:ascii="Times New Roman" w:eastAsia="Times New Roman" w:hAnsi="Times New Roman"/>
                <w:color w:val="C00000"/>
              </w:rPr>
            </w:pPr>
            <w:r w:rsidRPr="001337C4">
              <w:rPr>
                <w:rFonts w:ascii="Times New Roman" w:eastAsia="Times New Roman" w:hAnsi="Times New Roman"/>
                <w:color w:val="C00000"/>
              </w:rPr>
              <w:t xml:space="preserve">The change adds a focus on ensuring that impact metrics and frameworks consider the specific challenges faced by developing economies and marginalized communities, </w:t>
            </w:r>
            <w:r w:rsidRPr="001337C4">
              <w:rPr>
                <w:rFonts w:ascii="Times New Roman" w:eastAsia="Times New Roman" w:hAnsi="Times New Roman"/>
                <w:color w:val="C00000"/>
              </w:rPr>
              <w:lastRenderedPageBreak/>
              <w:t>promoting more inclusive and context-sensitive approaches to sustainable development.</w:t>
            </w:r>
          </w:p>
          <w:p w14:paraId="00D8F31A" w14:textId="77777777" w:rsidR="00064F72" w:rsidRDefault="00064F72" w:rsidP="0073061A">
            <w:pPr>
              <w:spacing w:after="0" w:line="276" w:lineRule="auto"/>
              <w:ind w:left="0" w:right="0" w:firstLine="72"/>
              <w:rPr>
                <w:rFonts w:ascii="Times New Roman" w:eastAsia="Times New Roman" w:hAnsi="Times New Roman"/>
                <w:color w:val="C00000"/>
              </w:rPr>
            </w:pPr>
          </w:p>
          <w:p w14:paraId="7D63C5F9" w14:textId="77777777" w:rsidR="00064F72" w:rsidRDefault="00064F72" w:rsidP="0073061A">
            <w:pPr>
              <w:spacing w:after="0" w:line="276" w:lineRule="auto"/>
              <w:ind w:left="0" w:right="0" w:firstLine="72"/>
              <w:rPr>
                <w:rFonts w:ascii="Times New Roman" w:eastAsia="Times New Roman" w:hAnsi="Times New Roman"/>
                <w:color w:val="C00000"/>
              </w:rPr>
            </w:pPr>
            <w:r>
              <w:rPr>
                <w:rFonts w:ascii="Times New Roman" w:eastAsia="Times New Roman" w:hAnsi="Times New Roman"/>
                <w:color w:val="C00000"/>
              </w:rPr>
              <w:t xml:space="preserve">Rationale: </w:t>
            </w:r>
          </w:p>
          <w:p w14:paraId="5CCD4EB3" w14:textId="77777777" w:rsidR="00064F72" w:rsidRDefault="00064F72" w:rsidP="0073061A">
            <w:pPr>
              <w:spacing w:after="0" w:line="276" w:lineRule="auto"/>
              <w:ind w:left="0" w:right="0" w:firstLine="72"/>
              <w:rPr>
                <w:rFonts w:ascii="Times New Roman" w:eastAsia="Times New Roman" w:hAnsi="Times New Roman"/>
                <w:color w:val="C00000"/>
              </w:rPr>
            </w:pPr>
            <w:r w:rsidRPr="00064F72">
              <w:rPr>
                <w:rFonts w:ascii="Times New Roman" w:eastAsia="Times New Roman" w:hAnsi="Times New Roman"/>
                <w:color w:val="C00000"/>
              </w:rPr>
              <w:t>The change emphasizes the need for financial mechanisms in blended finance to be designed with inclusivity in mind, ensuring that small and medium-sized enterprises, cooperatives, and social enterprises have access to these opportunities. This aligns with the goal of promoting broader participation and fostering inclusive economic growth.</w:t>
            </w:r>
          </w:p>
          <w:p w14:paraId="0196A5E8" w14:textId="77777777" w:rsidR="00F11F10" w:rsidRDefault="00F11F10" w:rsidP="0073061A">
            <w:pPr>
              <w:spacing w:after="0" w:line="276" w:lineRule="auto"/>
              <w:ind w:left="0" w:right="0" w:firstLine="72"/>
              <w:rPr>
                <w:rFonts w:ascii="Times New Roman" w:eastAsia="Times New Roman" w:hAnsi="Times New Roman"/>
                <w:color w:val="C00000"/>
              </w:rPr>
            </w:pPr>
          </w:p>
          <w:p w14:paraId="17C07C73" w14:textId="77777777" w:rsidR="00F11F10" w:rsidRDefault="00F11F10" w:rsidP="0073061A">
            <w:pPr>
              <w:spacing w:after="0" w:line="276" w:lineRule="auto"/>
              <w:ind w:left="0" w:right="0" w:firstLine="72"/>
              <w:rPr>
                <w:rFonts w:ascii="Times New Roman" w:eastAsia="Times New Roman" w:hAnsi="Times New Roman"/>
                <w:color w:val="C00000"/>
              </w:rPr>
            </w:pPr>
          </w:p>
          <w:p w14:paraId="2B1999FE" w14:textId="77777777" w:rsidR="00F11F10" w:rsidRDefault="00F11F10" w:rsidP="0073061A">
            <w:pPr>
              <w:spacing w:after="0" w:line="276" w:lineRule="auto"/>
              <w:ind w:left="0" w:right="0" w:firstLine="72"/>
              <w:rPr>
                <w:rFonts w:ascii="Times New Roman" w:eastAsia="Times New Roman" w:hAnsi="Times New Roman"/>
                <w:color w:val="C00000"/>
              </w:rPr>
            </w:pPr>
          </w:p>
          <w:p w14:paraId="418948D1" w14:textId="77777777" w:rsidR="00F11F10" w:rsidRDefault="00F11F10" w:rsidP="0073061A">
            <w:pPr>
              <w:spacing w:after="0" w:line="276" w:lineRule="auto"/>
              <w:ind w:left="0" w:right="0" w:firstLine="72"/>
              <w:rPr>
                <w:rFonts w:ascii="Times New Roman" w:eastAsia="Times New Roman" w:hAnsi="Times New Roman"/>
                <w:color w:val="C00000"/>
              </w:rPr>
            </w:pPr>
            <w:r>
              <w:rPr>
                <w:rFonts w:ascii="Times New Roman" w:eastAsia="Times New Roman" w:hAnsi="Times New Roman"/>
                <w:color w:val="C00000"/>
              </w:rPr>
              <w:t>Rationale:</w:t>
            </w:r>
          </w:p>
          <w:p w14:paraId="042A1D15" w14:textId="77777777" w:rsidR="00F11F10" w:rsidRPr="00F11F10" w:rsidRDefault="00F11F10" w:rsidP="00F11F10">
            <w:pPr>
              <w:spacing w:after="0" w:line="276" w:lineRule="auto"/>
              <w:ind w:left="0" w:right="0" w:firstLine="72"/>
              <w:rPr>
                <w:rFonts w:ascii="Times New Roman" w:eastAsia="Times New Roman" w:hAnsi="Times New Roman"/>
                <w:lang w:val="en-GB"/>
              </w:rPr>
            </w:pPr>
            <w:r w:rsidRPr="00F11F10">
              <w:rPr>
                <w:rFonts w:ascii="Times New Roman" w:eastAsia="Times New Roman" w:hAnsi="Times New Roman"/>
                <w:color w:val="C00000"/>
                <w:lang w:val="en-GB"/>
              </w:rPr>
              <w:t>The change emphasizes the creation of "decent, inclusive, and equitable jobs," shifting the focus from simply quality jobs to jobs that are inclusive and equitable, ensuring that the growth benefits reach diverse communities. This aligns with broader goals of promoting social inclusion and equity within economic growth, particularly in MSME development</w:t>
            </w:r>
            <w:r w:rsidRPr="00F11F10">
              <w:rPr>
                <w:rFonts w:ascii="Times New Roman" w:eastAsia="Times New Roman" w:hAnsi="Times New Roman"/>
                <w:lang w:val="en-GB"/>
              </w:rPr>
              <w:t>.</w:t>
            </w:r>
          </w:p>
          <w:p w14:paraId="7E3408C0" w14:textId="77777777" w:rsidR="00F11F10" w:rsidRDefault="00F11F10" w:rsidP="0073061A">
            <w:pPr>
              <w:spacing w:after="0" w:line="276" w:lineRule="auto"/>
              <w:ind w:left="0" w:right="0" w:firstLine="72"/>
              <w:rPr>
                <w:rFonts w:ascii="Times New Roman" w:eastAsia="Times New Roman" w:hAnsi="Times New Roman"/>
              </w:rPr>
            </w:pPr>
          </w:p>
          <w:p w14:paraId="2786228F" w14:textId="77777777" w:rsidR="00310AFF" w:rsidRDefault="00310AFF" w:rsidP="0073061A">
            <w:pPr>
              <w:spacing w:after="0" w:line="276" w:lineRule="auto"/>
              <w:ind w:left="0" w:right="0" w:firstLine="72"/>
              <w:rPr>
                <w:rFonts w:ascii="Times New Roman" w:eastAsia="Times New Roman" w:hAnsi="Times New Roman"/>
              </w:rPr>
            </w:pPr>
          </w:p>
          <w:p w14:paraId="77F5D22F" w14:textId="77777777" w:rsidR="00310AFF" w:rsidRDefault="00310AFF" w:rsidP="0073061A">
            <w:pPr>
              <w:spacing w:after="0" w:line="276" w:lineRule="auto"/>
              <w:ind w:left="0" w:right="0" w:firstLine="72"/>
              <w:rPr>
                <w:rFonts w:ascii="Times New Roman" w:eastAsia="Times New Roman" w:hAnsi="Times New Roman"/>
              </w:rPr>
            </w:pPr>
          </w:p>
          <w:p w14:paraId="7E51C634" w14:textId="77777777" w:rsidR="00310AFF" w:rsidRDefault="00310AFF" w:rsidP="0073061A">
            <w:pPr>
              <w:spacing w:after="0" w:line="276" w:lineRule="auto"/>
              <w:ind w:left="0" w:right="0" w:firstLine="72"/>
              <w:rPr>
                <w:rFonts w:ascii="Times New Roman" w:eastAsia="Times New Roman" w:hAnsi="Times New Roman"/>
              </w:rPr>
            </w:pPr>
            <w:r>
              <w:rPr>
                <w:rFonts w:ascii="Times New Roman" w:eastAsia="Times New Roman" w:hAnsi="Times New Roman"/>
              </w:rPr>
              <w:t>Rationale:</w:t>
            </w:r>
          </w:p>
          <w:p w14:paraId="261F0BEF" w14:textId="548AC80B" w:rsidR="00310AFF" w:rsidRPr="00675776" w:rsidRDefault="00310AFF" w:rsidP="00675776">
            <w:pPr>
              <w:pStyle w:val="ListParagraph"/>
              <w:numPr>
                <w:ilvl w:val="0"/>
                <w:numId w:val="73"/>
              </w:numPr>
              <w:spacing w:after="0" w:line="276" w:lineRule="auto"/>
              <w:ind w:left="162" w:right="0" w:hanging="90"/>
              <w:rPr>
                <w:rFonts w:ascii="Times New Roman" w:eastAsia="Times New Roman" w:hAnsi="Times New Roman"/>
                <w:color w:val="C00000"/>
              </w:rPr>
            </w:pPr>
            <w:r w:rsidRPr="00675776">
              <w:rPr>
                <w:rFonts w:ascii="Times New Roman" w:eastAsia="Times New Roman" w:hAnsi="Times New Roman"/>
                <w:color w:val="C00000"/>
              </w:rPr>
              <w:t>The proposed change ensures catalytic capital and guarantees are accessible to small enterprises and community initiatives, promoting inclusive growth.</w:t>
            </w:r>
          </w:p>
          <w:p w14:paraId="21CBEAE7" w14:textId="77777777" w:rsidR="00310AFF" w:rsidRPr="00AA28EF" w:rsidRDefault="00310AFF" w:rsidP="00675776">
            <w:pPr>
              <w:pStyle w:val="ListParagraph"/>
              <w:numPr>
                <w:ilvl w:val="0"/>
                <w:numId w:val="73"/>
              </w:numPr>
              <w:spacing w:after="0" w:line="276" w:lineRule="auto"/>
              <w:ind w:left="162" w:right="0" w:hanging="90"/>
              <w:rPr>
                <w:rFonts w:ascii="Times New Roman" w:eastAsia="Times New Roman" w:hAnsi="Times New Roman"/>
              </w:rPr>
            </w:pPr>
            <w:r w:rsidRPr="00675776">
              <w:rPr>
                <w:rFonts w:ascii="Times New Roman" w:eastAsia="Times New Roman" w:hAnsi="Times New Roman"/>
                <w:color w:val="C00000"/>
              </w:rPr>
              <w:lastRenderedPageBreak/>
              <w:t>Expands access to financial tools, supporting grassroots development and local participation.</w:t>
            </w:r>
          </w:p>
          <w:p w14:paraId="7F07BF48" w14:textId="77777777" w:rsidR="00AA28EF" w:rsidRDefault="00AA28EF" w:rsidP="00AA28EF">
            <w:pPr>
              <w:spacing w:after="0" w:line="276" w:lineRule="auto"/>
              <w:ind w:right="0"/>
              <w:rPr>
                <w:rFonts w:ascii="Times New Roman" w:eastAsia="Times New Roman" w:hAnsi="Times New Roman"/>
              </w:rPr>
            </w:pPr>
          </w:p>
          <w:p w14:paraId="656A85BE" w14:textId="77777777" w:rsidR="00AA28EF" w:rsidRPr="004F617A" w:rsidRDefault="00AA28EF" w:rsidP="00AA28EF">
            <w:pPr>
              <w:spacing w:after="0" w:line="276" w:lineRule="auto"/>
              <w:ind w:right="0"/>
              <w:rPr>
                <w:rFonts w:ascii="Times New Roman" w:eastAsia="Times New Roman" w:hAnsi="Times New Roman"/>
                <w:b/>
                <w:bCs/>
              </w:rPr>
            </w:pPr>
            <w:r w:rsidRPr="004F617A">
              <w:rPr>
                <w:rFonts w:ascii="Times New Roman" w:eastAsia="Times New Roman" w:hAnsi="Times New Roman"/>
                <w:b/>
                <w:bCs/>
              </w:rPr>
              <w:t>Rationale:</w:t>
            </w:r>
          </w:p>
          <w:p w14:paraId="1A5230C1" w14:textId="77777777" w:rsidR="00ED75FA" w:rsidRPr="00ED75FA" w:rsidRDefault="00ED75FA" w:rsidP="00ED75FA">
            <w:pPr>
              <w:pStyle w:val="ListParagraph"/>
              <w:numPr>
                <w:ilvl w:val="0"/>
                <w:numId w:val="74"/>
              </w:numPr>
              <w:spacing w:after="0" w:line="276" w:lineRule="auto"/>
              <w:ind w:left="432" w:right="0"/>
              <w:rPr>
                <w:rFonts w:ascii="Times New Roman" w:eastAsia="Times New Roman" w:hAnsi="Times New Roman"/>
                <w:color w:val="C00000"/>
              </w:rPr>
            </w:pPr>
            <w:r w:rsidRPr="00ED75FA">
              <w:rPr>
                <w:rFonts w:ascii="Times New Roman" w:eastAsia="Times New Roman" w:hAnsi="Times New Roman"/>
                <w:color w:val="C00000"/>
              </w:rPr>
              <w:t>Ensures transparency and inclusivity in data collection, focusing on gender, income, and geographic disparities.</w:t>
            </w:r>
          </w:p>
          <w:p w14:paraId="42AE06DC" w14:textId="5E251F8C" w:rsidR="00ED75FA" w:rsidRPr="00ED75FA" w:rsidRDefault="00ED75FA" w:rsidP="00ED75FA">
            <w:pPr>
              <w:pStyle w:val="ListParagraph"/>
              <w:numPr>
                <w:ilvl w:val="0"/>
                <w:numId w:val="74"/>
              </w:numPr>
              <w:spacing w:after="0" w:line="276" w:lineRule="auto"/>
              <w:ind w:left="432" w:right="0"/>
              <w:rPr>
                <w:rFonts w:ascii="Times New Roman" w:eastAsia="Times New Roman" w:hAnsi="Times New Roman"/>
                <w:color w:val="C00000"/>
              </w:rPr>
            </w:pPr>
            <w:r w:rsidRPr="00ED75FA">
              <w:rPr>
                <w:rFonts w:ascii="Times New Roman" w:eastAsia="Times New Roman" w:hAnsi="Times New Roman"/>
                <w:color w:val="C00000"/>
              </w:rPr>
              <w:t>Aims to provide a comprehensive understanding of challenges in developing countries, guiding investments to reduce inequalities.</w:t>
            </w:r>
          </w:p>
          <w:p w14:paraId="3043DEA1" w14:textId="3E4BCA9B" w:rsidR="00AA28EF" w:rsidRPr="00AA28EF" w:rsidRDefault="00AA28EF" w:rsidP="00AA28EF">
            <w:pPr>
              <w:spacing w:after="0" w:line="276" w:lineRule="auto"/>
              <w:ind w:right="0"/>
              <w:rPr>
                <w:rFonts w:ascii="Times New Roman" w:eastAsia="Times New Roman" w:hAnsi="Times New Roman"/>
              </w:rPr>
            </w:pPr>
          </w:p>
        </w:tc>
      </w:tr>
      <w:tr w:rsidR="00CE5500" w14:paraId="0A0A0A82" w14:textId="77777777" w:rsidTr="008117BC">
        <w:trPr>
          <w:gridAfter w:val="1"/>
          <w:wAfter w:w="6" w:type="dxa"/>
        </w:trPr>
        <w:tc>
          <w:tcPr>
            <w:tcW w:w="4410" w:type="dxa"/>
            <w:gridSpan w:val="2"/>
          </w:tcPr>
          <w:p w14:paraId="55317F78" w14:textId="77777777" w:rsidR="00CE5500" w:rsidRDefault="00CE5500" w:rsidP="003667E1">
            <w:pPr>
              <w:spacing w:after="0" w:line="259" w:lineRule="auto"/>
              <w:ind w:left="360" w:right="0" w:firstLine="0"/>
              <w:jc w:val="left"/>
              <w:rPr>
                <w:rFonts w:ascii="Times New Roman" w:eastAsia="Times New Roman" w:hAnsi="Times New Roman"/>
              </w:rPr>
            </w:pPr>
          </w:p>
          <w:p w14:paraId="14106801" w14:textId="66F40000" w:rsidR="00CE5500" w:rsidRDefault="00CE5500" w:rsidP="003667E1">
            <w:pPr>
              <w:pStyle w:val="Heading2"/>
              <w:ind w:left="-5" w:firstLine="0"/>
              <w:rPr>
                <w:rFonts w:ascii="Times New Roman" w:eastAsia="Times New Roman" w:hAnsi="Times New Roman" w:cs="Times New Roman"/>
              </w:rPr>
            </w:pPr>
            <w:r>
              <w:rPr>
                <w:rFonts w:ascii="Times New Roman" w:eastAsia="Times New Roman" w:hAnsi="Times New Roman" w:cs="Times New Roman"/>
              </w:rPr>
              <w:t xml:space="preserve">Alignment of private business and finance with sustainable development  </w:t>
            </w:r>
          </w:p>
        </w:tc>
        <w:tc>
          <w:tcPr>
            <w:tcW w:w="4590" w:type="dxa"/>
          </w:tcPr>
          <w:p w14:paraId="5472B1B9" w14:textId="460DFD21" w:rsidR="00CE5500" w:rsidRDefault="00CE5500" w:rsidP="003667E1">
            <w:pPr>
              <w:pStyle w:val="Heading1"/>
              <w:ind w:left="0" w:firstLine="0"/>
              <w:rPr>
                <w:rFonts w:ascii="Times New Roman" w:eastAsia="Times New Roman" w:hAnsi="Times New Roman" w:cs="Times New Roman"/>
                <w:sz w:val="22"/>
              </w:rPr>
            </w:pPr>
          </w:p>
        </w:tc>
        <w:tc>
          <w:tcPr>
            <w:tcW w:w="4321" w:type="dxa"/>
          </w:tcPr>
          <w:p w14:paraId="4F18EB5C"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52DDBAC7" w14:textId="77777777" w:rsidTr="008117BC">
        <w:trPr>
          <w:gridAfter w:val="1"/>
          <w:wAfter w:w="6" w:type="dxa"/>
        </w:trPr>
        <w:tc>
          <w:tcPr>
            <w:tcW w:w="4410" w:type="dxa"/>
            <w:gridSpan w:val="2"/>
          </w:tcPr>
          <w:p w14:paraId="60C9C053" w14:textId="77777777" w:rsidR="00587F61" w:rsidRPr="00A77FC2" w:rsidRDefault="00587F61" w:rsidP="003667E1">
            <w:pPr>
              <w:pStyle w:val="Heading3"/>
              <w:ind w:left="-5" w:firstLine="0"/>
              <w:rPr>
                <w:rFonts w:ascii="Times New Roman" w:eastAsia="Times New Roman" w:hAnsi="Times New Roman" w:cs="Times New Roman"/>
                <w:b/>
                <w:bCs/>
              </w:rPr>
            </w:pPr>
            <w:r w:rsidRPr="00A77FC2">
              <w:rPr>
                <w:rFonts w:ascii="Times New Roman" w:eastAsia="Times New Roman" w:hAnsi="Times New Roman" w:cs="Times New Roman"/>
                <w:b/>
                <w:bCs/>
              </w:rPr>
              <w:lastRenderedPageBreak/>
              <w:t xml:space="preserve">36. </w:t>
            </w:r>
          </w:p>
          <w:p w14:paraId="6A651959" w14:textId="4CFB53C6" w:rsidR="00CE5500" w:rsidRDefault="00CE5500" w:rsidP="003667E1">
            <w:pPr>
              <w:pStyle w:val="Heading3"/>
              <w:ind w:left="-5" w:firstLine="0"/>
              <w:rPr>
                <w:rFonts w:ascii="Times New Roman" w:eastAsia="Times New Roman" w:hAnsi="Times New Roman" w:cs="Times New Roman"/>
              </w:rPr>
            </w:pPr>
            <w:r>
              <w:rPr>
                <w:rFonts w:ascii="Times New Roman" w:eastAsia="Times New Roman" w:hAnsi="Times New Roman" w:cs="Times New Roman"/>
              </w:rPr>
              <w:t xml:space="preserve">Sustainable business and finance legislation </w:t>
            </w:r>
          </w:p>
          <w:p w14:paraId="438A67F0" w14:textId="77777777" w:rsidR="00CE5500" w:rsidRDefault="00CE5500" w:rsidP="003667E1">
            <w:pPr>
              <w:numPr>
                <w:ilvl w:val="0"/>
                <w:numId w:val="13"/>
              </w:numPr>
              <w:ind w:right="0"/>
              <w:rPr>
                <w:rFonts w:ascii="Times New Roman" w:eastAsia="Times New Roman" w:hAnsi="Times New Roman"/>
              </w:rPr>
            </w:pPr>
            <w:r>
              <w:rPr>
                <w:rFonts w:ascii="Times New Roman" w:eastAsia="Times New Roman" w:hAnsi="Times New Roman"/>
              </w:rPr>
              <w:t xml:space="preserve">We will align regulatory frameworks to accelerate and mainstream sustainable business behavior and adopt sustainable business and finance legislation that is country-led and context-specific, supported by capacity building for developing countries. We call for the adoption of national sustainable finance mobilization strategies, integrated into national financing frameworks. We urge regulators to promote transition planning for financial institutions, aligned with national pathways and global targets. </w:t>
            </w:r>
          </w:p>
          <w:p w14:paraId="1BB62510" w14:textId="4EEA2DE1" w:rsidR="00CE5500" w:rsidRPr="00F633E6" w:rsidRDefault="00CE5500" w:rsidP="009226E8">
            <w:pPr>
              <w:pStyle w:val="ListParagraph"/>
              <w:spacing w:after="0"/>
              <w:ind w:left="701" w:right="0" w:firstLine="0"/>
              <w:rPr>
                <w:rFonts w:ascii="Times New Roman" w:eastAsia="Times New Roman" w:hAnsi="Times New Roman"/>
              </w:rPr>
            </w:pPr>
          </w:p>
        </w:tc>
        <w:tc>
          <w:tcPr>
            <w:tcW w:w="4590" w:type="dxa"/>
          </w:tcPr>
          <w:p w14:paraId="586B9354" w14:textId="77777777" w:rsidR="00CE5500" w:rsidRDefault="00CE5500" w:rsidP="003667E1">
            <w:pPr>
              <w:pStyle w:val="Heading1"/>
              <w:ind w:left="0" w:firstLine="0"/>
              <w:rPr>
                <w:rFonts w:ascii="Times New Roman" w:eastAsia="Times New Roman" w:hAnsi="Times New Roman" w:cs="Times New Roman"/>
                <w:sz w:val="22"/>
              </w:rPr>
            </w:pPr>
          </w:p>
          <w:p w14:paraId="31FFD136" w14:textId="77777777" w:rsidR="00CE5500" w:rsidRDefault="00CE5500" w:rsidP="00F633E6">
            <w:pPr>
              <w:spacing w:before="240" w:after="240" w:line="240" w:lineRule="auto"/>
              <w:ind w:left="0" w:right="0" w:hanging="24"/>
              <w:jc w:val="left"/>
              <w:rPr>
                <w:rFonts w:ascii="Times New Roman" w:eastAsia="Times New Roman" w:hAnsi="Times New Roman"/>
              </w:rPr>
            </w:pPr>
            <w:r w:rsidRPr="00A77FC2">
              <w:rPr>
                <w:rFonts w:ascii="Times New Roman" w:eastAsia="Times New Roman" w:hAnsi="Times New Roman"/>
                <w:b/>
                <w:bCs/>
              </w:rPr>
              <w:t>d)</w:t>
            </w:r>
            <w:r>
              <w:rPr>
                <w:rFonts w:ascii="Times New Roman" w:eastAsia="Times New Roman" w:hAnsi="Times New Roman"/>
              </w:rPr>
              <w:t xml:space="preserve"> We will align regulatory frameworks to accelerate and mainstream sustainable business behavior and adopt sustainable business and finance legislation that is country-led and context-specific, supported by capacity building for developing countries </w:t>
            </w:r>
            <w:r w:rsidRPr="00F633E6">
              <w:rPr>
                <w:rFonts w:ascii="Times New Roman" w:eastAsia="Times New Roman" w:hAnsi="Times New Roman"/>
                <w:b/>
                <w:color w:val="00B050"/>
              </w:rPr>
              <w:t>to address technical and financial barriers</w:t>
            </w:r>
            <w:r w:rsidRPr="00F633E6">
              <w:rPr>
                <w:rFonts w:ascii="Times New Roman" w:eastAsia="Times New Roman" w:hAnsi="Times New Roman"/>
                <w:color w:val="00B050"/>
              </w:rPr>
              <w:t xml:space="preserve">. </w:t>
            </w:r>
            <w:r>
              <w:rPr>
                <w:rFonts w:ascii="Times New Roman" w:eastAsia="Times New Roman" w:hAnsi="Times New Roman"/>
              </w:rPr>
              <w:t>We call for the adoption of national sustainable finance mobilization strategies, integrated into national financing frameworks. We urge regulators to promote transition planning for financial institutions, aligned with national pathways and global targets.</w:t>
            </w:r>
          </w:p>
          <w:p w14:paraId="35B89980" w14:textId="4511D6D5" w:rsidR="00CE5500" w:rsidRDefault="00CE5500" w:rsidP="0039751A">
            <w:pPr>
              <w:ind w:left="0" w:hanging="24"/>
              <w:rPr>
                <w:rFonts w:ascii="Times New Roman" w:eastAsia="Times New Roman" w:hAnsi="Times New Roman"/>
                <w:color w:val="CC0000"/>
              </w:rPr>
            </w:pPr>
          </w:p>
        </w:tc>
        <w:tc>
          <w:tcPr>
            <w:tcW w:w="4321" w:type="dxa"/>
          </w:tcPr>
          <w:p w14:paraId="5DAD89F9" w14:textId="77777777" w:rsidR="00CE5500" w:rsidRDefault="00C32EC7"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Rationale:</w:t>
            </w:r>
          </w:p>
          <w:p w14:paraId="524BF8C3" w14:textId="77777777" w:rsidR="00C32EC7" w:rsidRDefault="00C32EC7" w:rsidP="00C32EC7">
            <w:pPr>
              <w:rPr>
                <w:lang w:eastAsia="en-GB"/>
              </w:rPr>
            </w:pPr>
          </w:p>
          <w:p w14:paraId="1F8FD474" w14:textId="77777777" w:rsidR="00C32EC7" w:rsidRPr="00C32EC7" w:rsidRDefault="00C32EC7" w:rsidP="00C32EC7">
            <w:pPr>
              <w:pStyle w:val="ListParagraph"/>
              <w:numPr>
                <w:ilvl w:val="0"/>
                <w:numId w:val="75"/>
              </w:numPr>
              <w:ind w:left="522" w:hanging="270"/>
              <w:rPr>
                <w:rFonts w:ascii="Times New Roman" w:hAnsi="Times New Roman"/>
                <w:color w:val="C00000"/>
                <w:lang w:eastAsia="en-GB"/>
              </w:rPr>
            </w:pPr>
            <w:r w:rsidRPr="00C32EC7">
              <w:rPr>
                <w:rFonts w:ascii="Times New Roman" w:hAnsi="Times New Roman"/>
                <w:color w:val="C00000"/>
                <w:lang w:eastAsia="en-GB"/>
              </w:rPr>
              <w:t>Emphasizes addressing technical and financial barriers faced by developing countries in adopting sustainable business practices.</w:t>
            </w:r>
          </w:p>
          <w:p w14:paraId="05E5904E" w14:textId="6BD63975" w:rsidR="00C32EC7" w:rsidRPr="00C32EC7" w:rsidRDefault="00C32EC7" w:rsidP="00C32EC7">
            <w:pPr>
              <w:pStyle w:val="ListParagraph"/>
              <w:numPr>
                <w:ilvl w:val="0"/>
                <w:numId w:val="75"/>
              </w:numPr>
              <w:ind w:left="522" w:hanging="270"/>
              <w:rPr>
                <w:lang w:eastAsia="en-GB"/>
              </w:rPr>
            </w:pPr>
            <w:r w:rsidRPr="00C32EC7">
              <w:rPr>
                <w:rFonts w:ascii="Times New Roman" w:hAnsi="Times New Roman"/>
                <w:color w:val="C00000"/>
                <w:lang w:eastAsia="en-GB"/>
              </w:rPr>
              <w:t>Ensures that capacity building is included to help developing nations effectively participate in global sustainability efforts.</w:t>
            </w:r>
          </w:p>
        </w:tc>
      </w:tr>
      <w:tr w:rsidR="00CE5500" w14:paraId="1787AA9B" w14:textId="77777777" w:rsidTr="008117BC">
        <w:trPr>
          <w:gridAfter w:val="1"/>
          <w:wAfter w:w="6" w:type="dxa"/>
        </w:trPr>
        <w:tc>
          <w:tcPr>
            <w:tcW w:w="4410" w:type="dxa"/>
            <w:gridSpan w:val="2"/>
          </w:tcPr>
          <w:p w14:paraId="7C67D0B8" w14:textId="1B09E74B" w:rsidR="00CE5500" w:rsidRDefault="00CE5500" w:rsidP="00F633E6">
            <w:pPr>
              <w:spacing w:after="0"/>
              <w:ind w:right="0"/>
              <w:rPr>
                <w:rFonts w:ascii="Times New Roman" w:eastAsia="Times New Roman" w:hAnsi="Times New Roman"/>
              </w:rPr>
            </w:pPr>
            <w:r>
              <w:rPr>
                <w:rFonts w:ascii="Times New Roman" w:eastAsia="Times New Roman" w:hAnsi="Times New Roman"/>
              </w:rPr>
              <w:t xml:space="preserve">II. C. International development cooperation </w:t>
            </w:r>
          </w:p>
        </w:tc>
        <w:tc>
          <w:tcPr>
            <w:tcW w:w="4590" w:type="dxa"/>
          </w:tcPr>
          <w:p w14:paraId="5DF32110" w14:textId="0D1C326F" w:rsidR="00CE5500" w:rsidRDefault="00CE5500" w:rsidP="003667E1">
            <w:pPr>
              <w:ind w:left="0"/>
              <w:rPr>
                <w:rFonts w:ascii="Times New Roman" w:eastAsia="Times New Roman" w:hAnsi="Times New Roman"/>
              </w:rPr>
            </w:pPr>
          </w:p>
        </w:tc>
        <w:tc>
          <w:tcPr>
            <w:tcW w:w="4321" w:type="dxa"/>
            <w:tcBorders>
              <w:bottom w:val="single" w:sz="4" w:space="0" w:color="000000"/>
            </w:tcBorders>
          </w:tcPr>
          <w:p w14:paraId="53484B90"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430D034B" w14:textId="77777777" w:rsidTr="008117BC">
        <w:trPr>
          <w:gridAfter w:val="1"/>
          <w:wAfter w:w="6" w:type="dxa"/>
        </w:trPr>
        <w:tc>
          <w:tcPr>
            <w:tcW w:w="4410" w:type="dxa"/>
            <w:gridSpan w:val="2"/>
          </w:tcPr>
          <w:p w14:paraId="7CD56C6B" w14:textId="6E600283" w:rsidR="00CE5500" w:rsidRPr="00EC42AE" w:rsidRDefault="00CE5500" w:rsidP="00E36B22">
            <w:pPr>
              <w:spacing w:after="219"/>
              <w:ind w:left="0" w:right="0" w:firstLine="0"/>
              <w:rPr>
                <w:rFonts w:ascii="Times New Roman" w:eastAsia="Times New Roman" w:hAnsi="Times New Roman"/>
              </w:rPr>
            </w:pPr>
            <w:r w:rsidRPr="0045379F">
              <w:rPr>
                <w:rFonts w:ascii="Times New Roman" w:eastAsia="Times New Roman" w:hAnsi="Times New Roman"/>
                <w:b/>
                <w:bCs/>
              </w:rPr>
              <w:t xml:space="preserve">39. </w:t>
            </w:r>
            <w:r w:rsidR="00F7775A" w:rsidRPr="0045379F">
              <w:rPr>
                <w:rFonts w:ascii="Times New Roman" w:eastAsia="Times New Roman" w:hAnsi="Times New Roman"/>
                <w:b/>
                <w:bCs/>
              </w:rPr>
              <w:t>a)</w:t>
            </w:r>
            <w:r w:rsidR="00F7775A">
              <w:rPr>
                <w:rFonts w:ascii="Times New Roman" w:eastAsia="Times New Roman" w:hAnsi="Times New Roman"/>
              </w:rPr>
              <w:t xml:space="preserve"> </w:t>
            </w:r>
            <w:r w:rsidRPr="00EC42AE">
              <w:rPr>
                <w:rFonts w:ascii="Times New Roman" w:eastAsia="Times New Roman" w:hAnsi="Times New Roman"/>
              </w:rPr>
              <w:t>In accordance with the decision at the 29</w:t>
            </w:r>
            <w:r w:rsidRPr="00EC42AE">
              <w:rPr>
                <w:rFonts w:ascii="Times New Roman" w:eastAsia="Times New Roman" w:hAnsi="Times New Roman"/>
                <w:vertAlign w:val="superscript"/>
              </w:rPr>
              <w:t>th</w:t>
            </w:r>
            <w:r w:rsidRPr="00EC42AE">
              <w:rPr>
                <w:rFonts w:ascii="Times New Roman" w:eastAsia="Times New Roman" w:hAnsi="Times New Roman"/>
              </w:rPr>
              <w:t xml:space="preserve"> Conference of Parties (COP) of the UNFCCC, we recognize the call on all actors to work together to enable the scaling up of financing to developing countries for climate action from all public and private sources to at least $1.3 trillion per year by 2035. We also recognize the goal of at least $300 billion per year by 2035 for developing country Parties for climate action, with developed country Parties taking the lead. We encourage developing country Parties to make contributions, including through south-south cooperation, on a voluntary basis</w:t>
            </w:r>
            <w:r w:rsidR="00541950" w:rsidRPr="00EC42AE">
              <w:rPr>
                <w:rFonts w:ascii="Times New Roman" w:eastAsia="Times New Roman" w:hAnsi="Times New Roman"/>
              </w:rPr>
              <w:t xml:space="preserve">. </w:t>
            </w:r>
            <w:r w:rsidRPr="00EC42AE">
              <w:rPr>
                <w:rFonts w:ascii="Times New Roman" w:eastAsia="Times New Roman" w:hAnsi="Times New Roman"/>
              </w:rPr>
              <w:t xml:space="preserve"> </w:t>
            </w:r>
          </w:p>
          <w:p w14:paraId="22AD4E4B" w14:textId="77777777" w:rsidR="00CE5500" w:rsidRDefault="00CE5500" w:rsidP="003667E1">
            <w:pPr>
              <w:ind w:left="0" w:right="0"/>
              <w:rPr>
                <w:rFonts w:ascii="Times New Roman" w:eastAsia="Times New Roman" w:hAnsi="Times New Roman"/>
              </w:rPr>
            </w:pPr>
          </w:p>
          <w:p w14:paraId="77EE91FC" w14:textId="77777777" w:rsidR="00432BCA" w:rsidRPr="00EC42AE" w:rsidRDefault="00432BCA" w:rsidP="003667E1">
            <w:pPr>
              <w:ind w:left="0" w:right="0"/>
              <w:rPr>
                <w:rFonts w:ascii="Times New Roman" w:eastAsia="Times New Roman" w:hAnsi="Times New Roman"/>
              </w:rPr>
            </w:pPr>
          </w:p>
          <w:p w14:paraId="6DA14BD1" w14:textId="77777777" w:rsidR="00CE5500" w:rsidRPr="00EC42AE" w:rsidRDefault="00CE5500" w:rsidP="003667E1">
            <w:pPr>
              <w:ind w:left="0" w:right="0"/>
              <w:rPr>
                <w:rFonts w:ascii="Times New Roman" w:eastAsia="Times New Roman" w:hAnsi="Times New Roman"/>
              </w:rPr>
            </w:pPr>
          </w:p>
          <w:p w14:paraId="5FE67015" w14:textId="2B4AC731" w:rsidR="00CE5500" w:rsidRPr="00B47B4B" w:rsidRDefault="00CE5500" w:rsidP="00B47B4B">
            <w:pPr>
              <w:pStyle w:val="ListParagraph"/>
              <w:numPr>
                <w:ilvl w:val="0"/>
                <w:numId w:val="67"/>
              </w:numPr>
              <w:ind w:left="0" w:right="0" w:hanging="18"/>
              <w:rPr>
                <w:rFonts w:ascii="Times New Roman" w:eastAsia="Times New Roman" w:hAnsi="Times New Roman"/>
              </w:rPr>
            </w:pPr>
            <w:r w:rsidRPr="00B47B4B">
              <w:rPr>
                <w:rFonts w:ascii="Times New Roman" w:eastAsia="Times New Roman" w:hAnsi="Times New Roman"/>
              </w:rPr>
              <w:lastRenderedPageBreak/>
              <w:t>We will enhance the effective mobilization of new and additional grant-based or highly concessional finance and non-debt creating instruments for just and equitable transitions, biodiversity conservation, and restoration, supported by a strengthened international financial architecture to meet agreed targets</w:t>
            </w:r>
            <w:r w:rsidR="00336E02" w:rsidRPr="00B47B4B">
              <w:rPr>
                <w:rFonts w:ascii="Times New Roman" w:eastAsia="Times New Roman" w:hAnsi="Times New Roman"/>
              </w:rPr>
              <w:t xml:space="preserve">. </w:t>
            </w:r>
          </w:p>
          <w:p w14:paraId="3C50BD3C" w14:textId="77777777" w:rsidR="00CE5500" w:rsidRDefault="00CE5500" w:rsidP="00B47B4B">
            <w:pPr>
              <w:ind w:left="0" w:right="0" w:hanging="18"/>
              <w:rPr>
                <w:rFonts w:ascii="Times New Roman" w:eastAsia="Times New Roman" w:hAnsi="Times New Roman"/>
              </w:rPr>
            </w:pPr>
          </w:p>
          <w:p w14:paraId="3C0BC029" w14:textId="77777777" w:rsidR="00B47B4B" w:rsidRDefault="00B47B4B" w:rsidP="00B47B4B">
            <w:pPr>
              <w:ind w:left="0" w:right="0" w:hanging="18"/>
              <w:rPr>
                <w:rFonts w:ascii="Times New Roman" w:eastAsia="Times New Roman" w:hAnsi="Times New Roman"/>
              </w:rPr>
            </w:pPr>
          </w:p>
          <w:p w14:paraId="1AA99559" w14:textId="77777777" w:rsidR="00B47B4B" w:rsidRDefault="00B47B4B" w:rsidP="00921121">
            <w:pPr>
              <w:ind w:left="0" w:right="0" w:firstLine="0"/>
              <w:rPr>
                <w:rFonts w:ascii="Times New Roman" w:eastAsia="Times New Roman" w:hAnsi="Times New Roman"/>
              </w:rPr>
            </w:pPr>
          </w:p>
          <w:p w14:paraId="54426119" w14:textId="77777777" w:rsidR="00432BCA" w:rsidRDefault="00432BCA" w:rsidP="00921121">
            <w:pPr>
              <w:ind w:left="0" w:right="0" w:firstLine="0"/>
              <w:rPr>
                <w:rFonts w:ascii="Times New Roman" w:eastAsia="Times New Roman" w:hAnsi="Times New Roman"/>
              </w:rPr>
            </w:pPr>
          </w:p>
          <w:p w14:paraId="2666C9D8" w14:textId="732306A2" w:rsidR="00CE5500" w:rsidRPr="00083683" w:rsidRDefault="00432BCA" w:rsidP="00921121">
            <w:pPr>
              <w:ind w:left="0" w:right="0" w:firstLine="0"/>
              <w:rPr>
                <w:rFonts w:ascii="Times New Roman" w:eastAsia="Times New Roman" w:hAnsi="Times New Roman"/>
              </w:rPr>
            </w:pPr>
            <w:r>
              <w:rPr>
                <w:rFonts w:ascii="Times New Roman" w:eastAsia="Times New Roman" w:hAnsi="Times New Roman"/>
                <w:b/>
                <w:bCs/>
              </w:rPr>
              <w:t>c</w:t>
            </w:r>
            <w:r w:rsidR="00CE5500" w:rsidRPr="00432BCA">
              <w:rPr>
                <w:rFonts w:ascii="Times New Roman" w:eastAsia="Times New Roman" w:hAnsi="Times New Roman"/>
                <w:b/>
                <w:bCs/>
              </w:rPr>
              <w:t>)</w:t>
            </w:r>
            <w:r w:rsidR="00CE5500" w:rsidRPr="00083683">
              <w:rPr>
                <w:rFonts w:ascii="Times New Roman" w:eastAsia="Times New Roman" w:hAnsi="Times New Roman"/>
              </w:rPr>
              <w:t xml:space="preserve">We decide to urgently scale up contributions to the Loss and Damage Fund to respond to the increased scale and frequency of loss and damage, and ensure inclusive design and equitable allocation of funding both at national and sub-national levels in developing countries that are particularly vulnerable to the adverse effects of climate change in responding to loss and damage.  </w:t>
            </w:r>
          </w:p>
          <w:p w14:paraId="505A32BE" w14:textId="77777777" w:rsidR="00CE5500" w:rsidRPr="00EC42AE" w:rsidRDefault="00CE5500" w:rsidP="003667E1">
            <w:pPr>
              <w:ind w:left="0" w:right="0"/>
              <w:rPr>
                <w:rFonts w:ascii="Times New Roman" w:eastAsia="Times New Roman" w:hAnsi="Times New Roman"/>
              </w:rPr>
            </w:pPr>
          </w:p>
          <w:p w14:paraId="2F59839B" w14:textId="77777777" w:rsidR="00CE5500" w:rsidRDefault="00CE5500" w:rsidP="003667E1">
            <w:pPr>
              <w:ind w:left="0" w:right="0"/>
              <w:rPr>
                <w:rFonts w:ascii="Times New Roman" w:eastAsia="Times New Roman" w:hAnsi="Times New Roman"/>
              </w:rPr>
            </w:pPr>
          </w:p>
          <w:p w14:paraId="146B076D" w14:textId="77777777" w:rsidR="009A7162" w:rsidRDefault="009A7162" w:rsidP="003667E1">
            <w:pPr>
              <w:ind w:left="0" w:right="0"/>
              <w:rPr>
                <w:rFonts w:ascii="Times New Roman" w:eastAsia="Times New Roman" w:hAnsi="Times New Roman"/>
              </w:rPr>
            </w:pPr>
          </w:p>
          <w:p w14:paraId="5C88C214" w14:textId="77777777" w:rsidR="009A7162" w:rsidRDefault="009A7162" w:rsidP="003667E1">
            <w:pPr>
              <w:ind w:left="0" w:right="0"/>
              <w:rPr>
                <w:rFonts w:ascii="Times New Roman" w:eastAsia="Times New Roman" w:hAnsi="Times New Roman"/>
              </w:rPr>
            </w:pPr>
          </w:p>
          <w:p w14:paraId="18ACFC30" w14:textId="77777777" w:rsidR="00581804" w:rsidRPr="00EC42AE" w:rsidRDefault="00581804" w:rsidP="003667E1">
            <w:pPr>
              <w:ind w:left="0" w:right="0"/>
              <w:rPr>
                <w:rFonts w:ascii="Times New Roman" w:eastAsia="Times New Roman" w:hAnsi="Times New Roman"/>
              </w:rPr>
            </w:pPr>
          </w:p>
          <w:p w14:paraId="181AB052" w14:textId="7366F3C0" w:rsidR="00CE5500" w:rsidRDefault="00581804" w:rsidP="00581804">
            <w:pPr>
              <w:ind w:left="0" w:right="0" w:firstLine="0"/>
              <w:rPr>
                <w:rFonts w:ascii="Times New Roman" w:eastAsia="Times New Roman" w:hAnsi="Times New Roman"/>
              </w:rPr>
            </w:pPr>
            <w:r w:rsidRPr="00432BCA">
              <w:rPr>
                <w:rFonts w:ascii="Times New Roman" w:eastAsia="Times New Roman" w:hAnsi="Times New Roman"/>
                <w:b/>
                <w:bCs/>
              </w:rPr>
              <w:t>d)</w:t>
            </w:r>
            <w:r>
              <w:rPr>
                <w:rFonts w:ascii="Times New Roman" w:eastAsia="Times New Roman" w:hAnsi="Times New Roman"/>
              </w:rPr>
              <w:t xml:space="preserve"> </w:t>
            </w:r>
            <w:r w:rsidR="00CE5500" w:rsidRPr="00083683">
              <w:rPr>
                <w:rFonts w:ascii="Times New Roman" w:eastAsia="Times New Roman" w:hAnsi="Times New Roman"/>
              </w:rPr>
              <w:t xml:space="preserve">We commit to ensure that developing countries that are particularly vulnerable to the adverse impacts of climate change receive sufficient climate finance to support mitigation, adaptation and resilience-building, including via financing instruments (e.g. carbon finance, risk insurance, catastrophe bonds, climate resilience funds, and debt swaps) that can adequately respond to their needs and priorities, including ocean and mountain economies, and </w:t>
            </w:r>
            <w:r w:rsidR="00CE5500" w:rsidRPr="00083683">
              <w:rPr>
                <w:rFonts w:ascii="Times New Roman" w:eastAsia="Times New Roman" w:hAnsi="Times New Roman"/>
              </w:rPr>
              <w:lastRenderedPageBreak/>
              <w:t xml:space="preserve">commit to increase capacity building at the country level to access climate finance. </w:t>
            </w:r>
          </w:p>
          <w:p w14:paraId="715CFBD5" w14:textId="77777777" w:rsidR="00CE5500" w:rsidRDefault="00CE5500" w:rsidP="005F4895">
            <w:pPr>
              <w:ind w:right="0"/>
              <w:rPr>
                <w:rFonts w:ascii="Times New Roman" w:eastAsia="Times New Roman" w:hAnsi="Times New Roman"/>
              </w:rPr>
            </w:pPr>
          </w:p>
          <w:p w14:paraId="1729E1A6" w14:textId="77777777" w:rsidR="00CE5500" w:rsidRDefault="00CE5500" w:rsidP="002C070B">
            <w:pPr>
              <w:pStyle w:val="Heading2"/>
              <w:ind w:left="617" w:firstLine="0"/>
              <w:rPr>
                <w:rFonts w:ascii="Times New Roman" w:eastAsia="Times New Roman" w:hAnsi="Times New Roman" w:cs="Times New Roman"/>
                <w:b w:val="0"/>
                <w:bCs/>
              </w:rPr>
            </w:pPr>
          </w:p>
          <w:p w14:paraId="04A205D8" w14:textId="77777777" w:rsidR="00CE5500" w:rsidRDefault="00CE5500" w:rsidP="002C070B">
            <w:pPr>
              <w:pStyle w:val="Heading2"/>
              <w:ind w:left="617" w:firstLine="0"/>
              <w:rPr>
                <w:rFonts w:ascii="Times New Roman" w:eastAsia="Times New Roman" w:hAnsi="Times New Roman" w:cs="Times New Roman"/>
                <w:b w:val="0"/>
                <w:bCs/>
              </w:rPr>
            </w:pPr>
          </w:p>
          <w:p w14:paraId="24652D76" w14:textId="77777777" w:rsidR="00CE5500" w:rsidRDefault="00CE5500" w:rsidP="002C070B">
            <w:pPr>
              <w:pStyle w:val="Heading2"/>
              <w:ind w:left="617" w:firstLine="0"/>
              <w:rPr>
                <w:rFonts w:ascii="Times New Roman" w:eastAsia="Times New Roman" w:hAnsi="Times New Roman" w:cs="Times New Roman"/>
                <w:b w:val="0"/>
                <w:bCs/>
              </w:rPr>
            </w:pPr>
          </w:p>
          <w:p w14:paraId="54F65B7D" w14:textId="77777777" w:rsidR="00CE5500" w:rsidRDefault="00CE5500" w:rsidP="002C070B">
            <w:pPr>
              <w:pStyle w:val="Heading2"/>
              <w:ind w:left="617" w:firstLine="0"/>
              <w:rPr>
                <w:rFonts w:ascii="Times New Roman" w:eastAsia="Times New Roman" w:hAnsi="Times New Roman" w:cs="Times New Roman"/>
                <w:b w:val="0"/>
                <w:bCs/>
              </w:rPr>
            </w:pPr>
          </w:p>
          <w:p w14:paraId="2F7830A9" w14:textId="3858F9FB" w:rsidR="00CE5500" w:rsidRPr="00686D53" w:rsidRDefault="0045379F" w:rsidP="00686D53">
            <w:pPr>
              <w:pStyle w:val="Heading2"/>
              <w:ind w:left="0" w:firstLine="0"/>
              <w:rPr>
                <w:rFonts w:ascii="Times New Roman" w:eastAsia="Times New Roman" w:hAnsi="Times New Roman" w:cs="Times New Roman"/>
                <w:b w:val="0"/>
                <w:bCs/>
              </w:rPr>
            </w:pPr>
            <w:r w:rsidRPr="00432BCA">
              <w:rPr>
                <w:rFonts w:ascii="Times New Roman" w:eastAsia="Times New Roman" w:hAnsi="Times New Roman" w:cs="Times New Roman"/>
              </w:rPr>
              <w:t>e)</w:t>
            </w:r>
            <w:r w:rsidRPr="00686D53">
              <w:rPr>
                <w:rFonts w:ascii="Times New Roman" w:eastAsia="Times New Roman" w:hAnsi="Times New Roman" w:cs="Times New Roman"/>
                <w:b w:val="0"/>
                <w:bCs/>
              </w:rPr>
              <w:t xml:space="preserve"> We</w:t>
            </w:r>
            <w:r w:rsidR="00CE5500" w:rsidRPr="00686D53">
              <w:rPr>
                <w:rFonts w:ascii="Times New Roman" w:eastAsia="Times New Roman" w:hAnsi="Times New Roman" w:cs="Times New Roman"/>
                <w:b w:val="0"/>
                <w:bCs/>
              </w:rPr>
              <w:t xml:space="preserve"> encourage multilateral and vertical climate and environmental funds to enhance alignment with national needs and priorities; harmonize and simplify application and execution requirements, eligibility criteria and administrative procedures; remove access barriers for developing countries; enhance cooperation with MDBs and national development institutions; and encourage use of domestic implementation agencies. </w:t>
            </w:r>
          </w:p>
          <w:p w14:paraId="70FD34A9" w14:textId="77777777" w:rsidR="00CE5500" w:rsidRDefault="00CE5500" w:rsidP="008F6E29">
            <w:pPr>
              <w:pStyle w:val="ListParagraph"/>
              <w:rPr>
                <w:rFonts w:ascii="Times New Roman" w:eastAsia="Times New Roman" w:hAnsi="Times New Roman"/>
                <w:b/>
                <w:bCs/>
              </w:rPr>
            </w:pPr>
          </w:p>
          <w:p w14:paraId="47F03B36" w14:textId="2063CB3A" w:rsidR="00CE5500" w:rsidRDefault="00CE5500" w:rsidP="002C070B">
            <w:pPr>
              <w:pStyle w:val="Heading2"/>
              <w:rPr>
                <w:rFonts w:ascii="Times New Roman" w:eastAsia="Times New Roman" w:hAnsi="Times New Roman" w:cs="Times New Roman"/>
              </w:rPr>
            </w:pPr>
            <w:r w:rsidRPr="004F1588">
              <w:rPr>
                <w:rFonts w:ascii="Times New Roman" w:eastAsia="Times New Roman" w:hAnsi="Times New Roman" w:cs="Times New Roman"/>
                <w:b w:val="0"/>
                <w:bCs/>
              </w:rPr>
              <w:t>To reduce fragmentation, we agree to incorporate new climate and environment finance initiatives within well-functioning existing structures and organisations rather than creating additional entities and to consider consolidating existing climate and environment finance initiatives, and we urge donor countries to concentrate their contributions in climate funds under the UNFCCC.</w:t>
            </w:r>
            <w:r w:rsidRPr="00EC42AE">
              <w:rPr>
                <w:rFonts w:ascii="Times New Roman" w:eastAsia="Times New Roman" w:hAnsi="Times New Roman" w:cs="Times New Roman"/>
              </w:rPr>
              <w:t xml:space="preserve"> </w:t>
            </w:r>
          </w:p>
        </w:tc>
        <w:tc>
          <w:tcPr>
            <w:tcW w:w="4590" w:type="dxa"/>
            <w:tcBorders>
              <w:bottom w:val="single" w:sz="4" w:space="0" w:color="auto"/>
            </w:tcBorders>
          </w:tcPr>
          <w:p w14:paraId="20229309" w14:textId="1D593D09" w:rsidR="00CE5500" w:rsidRPr="00174C2F" w:rsidRDefault="00432BCA" w:rsidP="00432BCA">
            <w:pPr>
              <w:pStyle w:val="ListParagraph"/>
              <w:numPr>
                <w:ilvl w:val="0"/>
                <w:numId w:val="82"/>
              </w:numPr>
              <w:spacing w:before="240" w:after="240" w:line="240" w:lineRule="auto"/>
              <w:ind w:right="0"/>
              <w:rPr>
                <w:rFonts w:ascii="Times New Roman" w:hAnsi="Times New Roman"/>
                <w:iCs/>
              </w:rPr>
            </w:pPr>
            <w:r w:rsidRPr="0045379F">
              <w:rPr>
                <w:rFonts w:ascii="Times New Roman" w:hAnsi="Times New Roman"/>
                <w:b/>
                <w:bCs/>
                <w:iCs/>
              </w:rPr>
              <w:lastRenderedPageBreak/>
              <w:t>a)</w:t>
            </w:r>
            <w:r>
              <w:rPr>
                <w:rFonts w:ascii="Times New Roman" w:hAnsi="Times New Roman"/>
                <w:iCs/>
              </w:rPr>
              <w:t xml:space="preserve"> I</w:t>
            </w:r>
            <w:r w:rsidR="00CE5500" w:rsidRPr="00174C2F">
              <w:rPr>
                <w:rFonts w:ascii="Times New Roman" w:hAnsi="Times New Roman"/>
                <w:iCs/>
              </w:rPr>
              <w:t xml:space="preserve">n accordance with the decision at the 29th Conference of Parties (COP) of the UNFCCC, we recognize the call on all actors to work together to enable the scaling up of financing to developing countries for climate action from all public and private sources. </w:t>
            </w:r>
            <w:r w:rsidR="00CE5500" w:rsidRPr="00174C2F">
              <w:rPr>
                <w:rFonts w:ascii="Times New Roman" w:hAnsi="Times New Roman"/>
                <w:b/>
                <w:bCs/>
                <w:iCs/>
                <w:color w:val="00B050"/>
              </w:rPr>
              <w:t>We commit to ensuring the mobilization of</w:t>
            </w:r>
            <w:r w:rsidR="00CE5500" w:rsidRPr="00174C2F">
              <w:rPr>
                <w:rFonts w:ascii="Times New Roman" w:hAnsi="Times New Roman"/>
                <w:iCs/>
              </w:rPr>
              <w:t xml:space="preserve"> at least $1.3 trillion per year by 2035 in </w:t>
            </w:r>
            <w:r w:rsidR="00CE5500" w:rsidRPr="00174C2F">
              <w:rPr>
                <w:rFonts w:ascii="Times New Roman" w:hAnsi="Times New Roman"/>
                <w:b/>
                <w:iCs/>
                <w:color w:val="00B050"/>
              </w:rPr>
              <w:t>predictable, accessible, and additiona</w:t>
            </w:r>
            <w:r w:rsidR="00CE5500" w:rsidRPr="00174C2F">
              <w:rPr>
                <w:rFonts w:ascii="Times New Roman" w:hAnsi="Times New Roman"/>
                <w:b/>
                <w:iCs/>
              </w:rPr>
              <w:t>l</w:t>
            </w:r>
            <w:r w:rsidR="00CE5500" w:rsidRPr="00174C2F">
              <w:rPr>
                <w:rFonts w:ascii="Times New Roman" w:hAnsi="Times New Roman"/>
                <w:iCs/>
              </w:rPr>
              <w:t xml:space="preserve"> </w:t>
            </w:r>
            <w:r w:rsidR="00CE5500" w:rsidRPr="00174C2F">
              <w:rPr>
                <w:rFonts w:ascii="Times New Roman" w:hAnsi="Times New Roman"/>
                <w:b/>
                <w:bCs/>
                <w:iCs/>
                <w:color w:val="00B050"/>
              </w:rPr>
              <w:t>climate finance</w:t>
            </w:r>
            <w:r w:rsidR="00CE5500" w:rsidRPr="00174C2F">
              <w:rPr>
                <w:rFonts w:ascii="Times New Roman" w:hAnsi="Times New Roman"/>
                <w:iCs/>
              </w:rPr>
              <w:t xml:space="preserve"> for</w:t>
            </w:r>
            <w:r w:rsidR="00CE5500" w:rsidRPr="00174C2F">
              <w:rPr>
                <w:rFonts w:ascii="Times New Roman" w:eastAsia="Times New Roman" w:hAnsi="Times New Roman"/>
              </w:rPr>
              <w:t xml:space="preserve"> developing country Parties</w:t>
            </w:r>
            <w:r w:rsidR="00CE5500" w:rsidRPr="00174C2F">
              <w:rPr>
                <w:rFonts w:ascii="Times New Roman" w:hAnsi="Times New Roman"/>
                <w:iCs/>
              </w:rPr>
              <w:t xml:space="preserve">, including a dedicated $300 billion annually. </w:t>
            </w:r>
            <w:r w:rsidR="00CE5500" w:rsidRPr="00174C2F">
              <w:rPr>
                <w:rFonts w:ascii="Times New Roman" w:hAnsi="Times New Roman"/>
                <w:b/>
                <w:bCs/>
                <w:iCs/>
                <w:color w:val="00B050"/>
              </w:rPr>
              <w:t>Developed countries must lead in fulfilling their obligations, while South-South cooperation will play a complementary, but not substitutive role in climate action financing."</w:t>
            </w:r>
            <w:r w:rsidR="00CE5500" w:rsidRPr="00174C2F">
              <w:rPr>
                <w:rFonts w:ascii="Times New Roman" w:hAnsi="Times New Roman"/>
                <w:iCs/>
                <w:color w:val="00B050"/>
              </w:rPr>
              <w:t xml:space="preserve"> </w:t>
            </w:r>
          </w:p>
          <w:p w14:paraId="696F8CD8" w14:textId="4D996AEC" w:rsidR="00CE5500" w:rsidRPr="00083683" w:rsidRDefault="00CE5500" w:rsidP="00432BCA">
            <w:pPr>
              <w:spacing w:before="240" w:after="240" w:line="240" w:lineRule="auto"/>
              <w:ind w:left="0" w:right="0" w:hanging="22"/>
              <w:rPr>
                <w:rFonts w:ascii="Times New Roman" w:hAnsi="Times New Roman"/>
                <w:iCs/>
                <w:color w:val="00B050"/>
              </w:rPr>
            </w:pPr>
            <w:bookmarkStart w:id="5" w:name="_heading=h.encx7smtu5fo" w:colFirst="0" w:colLast="0"/>
            <w:bookmarkStart w:id="6" w:name="_heading=h.u4s1qobvcqqz" w:colFirst="0" w:colLast="0"/>
            <w:bookmarkStart w:id="7" w:name="_heading=h.uds9vos29yd" w:colFirst="0" w:colLast="0"/>
            <w:bookmarkEnd w:id="5"/>
            <w:bookmarkEnd w:id="6"/>
            <w:bookmarkEnd w:id="7"/>
            <w:r w:rsidRPr="00432BCA">
              <w:rPr>
                <w:rFonts w:ascii="Times New Roman" w:hAnsi="Times New Roman"/>
                <w:b/>
                <w:bCs/>
                <w:iCs/>
                <w:color w:val="000000" w:themeColor="text1"/>
              </w:rPr>
              <w:lastRenderedPageBreak/>
              <w:t>b)</w:t>
            </w:r>
            <w:r w:rsidR="00432BCA" w:rsidRPr="00432BCA">
              <w:rPr>
                <w:rFonts w:ascii="Times New Roman" w:hAnsi="Times New Roman"/>
                <w:i/>
                <w:color w:val="000000" w:themeColor="text1"/>
              </w:rPr>
              <w:t xml:space="preserve"> </w:t>
            </w:r>
            <w:r w:rsidRPr="00083683">
              <w:rPr>
                <w:rFonts w:ascii="Times New Roman" w:hAnsi="Times New Roman"/>
                <w:iCs/>
                <w:color w:val="00B050"/>
              </w:rPr>
              <w:t xml:space="preserve">We commit to significantly </w:t>
            </w:r>
            <w:r w:rsidRPr="00083683">
              <w:rPr>
                <w:rFonts w:ascii="Times New Roman" w:hAnsi="Times New Roman"/>
                <w:b/>
                <w:iCs/>
                <w:color w:val="00B050"/>
              </w:rPr>
              <w:t>increasing the share of grant-based climate finance</w:t>
            </w:r>
            <w:r w:rsidRPr="00083683">
              <w:rPr>
                <w:rFonts w:ascii="Times New Roman" w:hAnsi="Times New Roman"/>
                <w:iCs/>
                <w:color w:val="00B050"/>
              </w:rPr>
              <w:t xml:space="preserve">, ensuring that developing countries receive resources without </w:t>
            </w:r>
            <w:r w:rsidRPr="00083683">
              <w:rPr>
                <w:rFonts w:ascii="Times New Roman" w:hAnsi="Times New Roman"/>
                <w:b/>
                <w:iCs/>
                <w:color w:val="00B050"/>
              </w:rPr>
              <w:t>increasing their debt burdens</w:t>
            </w:r>
            <w:r w:rsidRPr="00083683">
              <w:rPr>
                <w:rFonts w:ascii="Times New Roman" w:hAnsi="Times New Roman"/>
                <w:iCs/>
                <w:color w:val="00B050"/>
              </w:rPr>
              <w:t xml:space="preserve">. This must be coupled with </w:t>
            </w:r>
            <w:r w:rsidRPr="00083683">
              <w:rPr>
                <w:rFonts w:ascii="Times New Roman" w:hAnsi="Times New Roman"/>
                <w:b/>
                <w:iCs/>
                <w:color w:val="00B050"/>
              </w:rPr>
              <w:t>structural reforms in the international financial system</w:t>
            </w:r>
            <w:r w:rsidRPr="00083683">
              <w:rPr>
                <w:rFonts w:ascii="Times New Roman" w:hAnsi="Times New Roman"/>
                <w:iCs/>
                <w:color w:val="00B050"/>
              </w:rPr>
              <w:t xml:space="preserve"> to enhance accessibility, reduce procedural complexities, and ensure </w:t>
            </w:r>
            <w:r w:rsidRPr="00083683">
              <w:rPr>
                <w:rFonts w:ascii="Times New Roman" w:hAnsi="Times New Roman"/>
                <w:b/>
                <w:iCs/>
                <w:color w:val="00B050"/>
              </w:rPr>
              <w:t xml:space="preserve">timely </w:t>
            </w:r>
            <w:r w:rsidR="00C32692" w:rsidRPr="00083683">
              <w:rPr>
                <w:rFonts w:ascii="Times New Roman" w:hAnsi="Times New Roman"/>
                <w:b/>
                <w:iCs/>
                <w:color w:val="00B050"/>
              </w:rPr>
              <w:t>disbursement</w:t>
            </w:r>
            <w:r w:rsidRPr="00083683">
              <w:rPr>
                <w:rFonts w:ascii="Times New Roman" w:hAnsi="Times New Roman"/>
                <w:iCs/>
                <w:color w:val="00B050"/>
              </w:rPr>
              <w:t xml:space="preserve"> of climate funds."</w:t>
            </w:r>
          </w:p>
          <w:p w14:paraId="79EDABDD" w14:textId="77777777" w:rsidR="00E36B22" w:rsidRDefault="00CE5500" w:rsidP="00C6261E">
            <w:pPr>
              <w:spacing w:before="240" w:after="240" w:line="240" w:lineRule="auto"/>
              <w:ind w:left="0" w:right="0" w:firstLine="0"/>
              <w:rPr>
                <w:rFonts w:ascii="Times New Roman" w:hAnsi="Times New Roman"/>
              </w:rPr>
            </w:pPr>
            <w:r w:rsidRPr="00083683">
              <w:rPr>
                <w:rFonts w:ascii="Times New Roman" w:hAnsi="Times New Roman"/>
              </w:rPr>
              <w:t>​</w:t>
            </w:r>
          </w:p>
          <w:p w14:paraId="6839FDB5" w14:textId="77777777" w:rsidR="00432BCA" w:rsidRDefault="00432BCA" w:rsidP="00C6261E">
            <w:pPr>
              <w:spacing w:before="240" w:after="240" w:line="240" w:lineRule="auto"/>
              <w:ind w:left="0" w:right="0" w:firstLine="0"/>
              <w:rPr>
                <w:rFonts w:ascii="Times New Roman" w:hAnsi="Times New Roman"/>
              </w:rPr>
            </w:pPr>
          </w:p>
          <w:p w14:paraId="4F7D8441" w14:textId="37FDFAB4" w:rsidR="00CE5500" w:rsidRDefault="00432BCA" w:rsidP="00C6261E">
            <w:pPr>
              <w:spacing w:before="240" w:after="240" w:line="240" w:lineRule="auto"/>
              <w:ind w:left="0" w:right="0" w:firstLine="0"/>
              <w:rPr>
                <w:rFonts w:ascii="Times New Roman" w:hAnsi="Times New Roman"/>
                <w:iCs/>
                <w:color w:val="00B050"/>
              </w:rPr>
            </w:pPr>
            <w:r>
              <w:rPr>
                <w:rFonts w:ascii="Times New Roman" w:hAnsi="Times New Roman"/>
                <w:b/>
                <w:bCs/>
              </w:rPr>
              <w:t>c</w:t>
            </w:r>
            <w:r w:rsidR="00CE5500" w:rsidRPr="00432BCA">
              <w:rPr>
                <w:rFonts w:ascii="Times New Roman" w:hAnsi="Times New Roman"/>
                <w:b/>
                <w:bCs/>
              </w:rPr>
              <w:t>)</w:t>
            </w:r>
            <w:r w:rsidR="00CE5500" w:rsidRPr="00083683">
              <w:rPr>
                <w:rFonts w:ascii="Times New Roman" w:hAnsi="Times New Roman"/>
              </w:rPr>
              <w:t xml:space="preserve"> </w:t>
            </w:r>
            <w:r w:rsidR="00CE5500" w:rsidRPr="00083683">
              <w:rPr>
                <w:rFonts w:ascii="Times New Roman" w:hAnsi="Times New Roman"/>
                <w:i/>
              </w:rPr>
              <w:t>"</w:t>
            </w:r>
            <w:r w:rsidR="00CE5500" w:rsidRPr="00083683">
              <w:rPr>
                <w:rFonts w:ascii="Times New Roman" w:hAnsi="Times New Roman"/>
                <w:iCs/>
                <w:color w:val="00B050"/>
              </w:rPr>
              <w:t xml:space="preserve">We will </w:t>
            </w:r>
            <w:r w:rsidR="00CE5500" w:rsidRPr="00083683">
              <w:rPr>
                <w:rFonts w:ascii="Times New Roman" w:hAnsi="Times New Roman"/>
                <w:b/>
                <w:iCs/>
                <w:color w:val="00B050"/>
              </w:rPr>
              <w:t>rapidly operationalize</w:t>
            </w:r>
            <w:r w:rsidR="00CE5500" w:rsidRPr="00083683">
              <w:rPr>
                <w:rFonts w:ascii="Times New Roman" w:hAnsi="Times New Roman"/>
                <w:iCs/>
                <w:color w:val="00B050"/>
              </w:rPr>
              <w:t xml:space="preserve"> and </w:t>
            </w:r>
            <w:r w:rsidR="00CE5500" w:rsidRPr="00083683">
              <w:rPr>
                <w:rFonts w:ascii="Times New Roman" w:hAnsi="Times New Roman"/>
                <w:b/>
                <w:iCs/>
                <w:color w:val="00B050"/>
              </w:rPr>
              <w:t>expand contributions</w:t>
            </w:r>
            <w:r w:rsidR="00CE5500" w:rsidRPr="00083683">
              <w:rPr>
                <w:rFonts w:ascii="Times New Roman" w:hAnsi="Times New Roman"/>
                <w:iCs/>
                <w:color w:val="00B050"/>
              </w:rPr>
              <w:t xml:space="preserve"> to the Loss and Damage Fund, ensuring financing is </w:t>
            </w:r>
            <w:r w:rsidR="00CE5500" w:rsidRPr="00083683">
              <w:rPr>
                <w:rFonts w:ascii="Times New Roman" w:hAnsi="Times New Roman"/>
                <w:b/>
                <w:iCs/>
                <w:color w:val="00B050"/>
              </w:rPr>
              <w:t>needs-based, grant-based, and delivered without administrative delays</w:t>
            </w:r>
            <w:r w:rsidR="00CE5500" w:rsidRPr="00083683">
              <w:rPr>
                <w:rFonts w:ascii="Times New Roman" w:hAnsi="Times New Roman"/>
                <w:iCs/>
                <w:color w:val="00B050"/>
              </w:rPr>
              <w:t xml:space="preserve">. Governance mechanisms will be strengthened to ensure </w:t>
            </w:r>
            <w:r w:rsidR="00CE5500" w:rsidRPr="00083683">
              <w:rPr>
                <w:rFonts w:ascii="Times New Roman" w:hAnsi="Times New Roman"/>
                <w:b/>
                <w:iCs/>
                <w:color w:val="00B050"/>
              </w:rPr>
              <w:t>transparency, accountability, and prioritization of the most vulnerable communities</w:t>
            </w:r>
            <w:r w:rsidR="00CE5500" w:rsidRPr="00083683">
              <w:rPr>
                <w:rFonts w:ascii="Times New Roman" w:hAnsi="Times New Roman"/>
                <w:iCs/>
                <w:color w:val="00B050"/>
              </w:rPr>
              <w:t>."</w:t>
            </w:r>
            <w:bookmarkStart w:id="8" w:name="_heading=h.6ucaeff52gob" w:colFirst="0" w:colLast="0"/>
            <w:bookmarkStart w:id="9" w:name="_heading=h.f1kg9vxenwts" w:colFirst="0" w:colLast="0"/>
            <w:bookmarkEnd w:id="8"/>
            <w:bookmarkEnd w:id="9"/>
          </w:p>
          <w:p w14:paraId="2C59BF34" w14:textId="77777777" w:rsidR="00CE5500" w:rsidRDefault="00CE5500" w:rsidP="00C6261E">
            <w:pPr>
              <w:spacing w:before="240" w:after="240" w:line="240" w:lineRule="auto"/>
              <w:ind w:left="0" w:right="0" w:firstLine="0"/>
              <w:rPr>
                <w:rFonts w:ascii="Times New Roman" w:hAnsi="Times New Roman"/>
                <w:iCs/>
                <w:color w:val="00B050"/>
              </w:rPr>
            </w:pPr>
          </w:p>
          <w:p w14:paraId="058C2785" w14:textId="77777777" w:rsidR="00CE5500" w:rsidRDefault="00CE5500" w:rsidP="00C6261E">
            <w:pPr>
              <w:spacing w:before="240" w:after="240" w:line="240" w:lineRule="auto"/>
              <w:ind w:left="0" w:right="0" w:firstLine="0"/>
              <w:rPr>
                <w:rFonts w:ascii="Times New Roman" w:hAnsi="Times New Roman"/>
                <w:iCs/>
                <w:color w:val="00B050"/>
              </w:rPr>
            </w:pPr>
          </w:p>
          <w:p w14:paraId="64D51116" w14:textId="77777777" w:rsidR="00C32EC7" w:rsidRDefault="00C32EC7" w:rsidP="00C6261E">
            <w:pPr>
              <w:spacing w:before="240" w:after="240" w:line="240" w:lineRule="auto"/>
              <w:ind w:left="0" w:right="0" w:firstLine="0"/>
              <w:rPr>
                <w:rFonts w:ascii="Times New Roman" w:hAnsi="Times New Roman"/>
                <w:iCs/>
                <w:color w:val="00B050"/>
              </w:rPr>
            </w:pPr>
          </w:p>
          <w:p w14:paraId="4065AFBC" w14:textId="27CFAAB8" w:rsidR="00CE5500" w:rsidRDefault="00CE5500" w:rsidP="00C6261E">
            <w:pPr>
              <w:spacing w:before="240" w:after="240" w:line="240" w:lineRule="auto"/>
              <w:ind w:left="0" w:right="0" w:firstLine="0"/>
              <w:rPr>
                <w:rFonts w:ascii="Times New Roman" w:eastAsia="Times New Roman" w:hAnsi="Times New Roman"/>
                <w:b/>
                <w:bCs/>
                <w:iCs/>
                <w:color w:val="00B050"/>
              </w:rPr>
            </w:pPr>
            <w:r w:rsidRPr="00432BCA">
              <w:rPr>
                <w:rFonts w:ascii="Times New Roman" w:hAnsi="Times New Roman"/>
                <w:b/>
                <w:bCs/>
                <w:iCs/>
                <w:color w:val="000000" w:themeColor="text1"/>
              </w:rPr>
              <w:t>d)</w:t>
            </w:r>
            <w:r w:rsidRPr="00432BCA">
              <w:rPr>
                <w:rFonts w:ascii="Times New Roman" w:hAnsi="Times New Roman"/>
                <w:iCs/>
                <w:color w:val="000000" w:themeColor="text1"/>
              </w:rPr>
              <w:t xml:space="preserve"> </w:t>
            </w:r>
            <w:r w:rsidRPr="00157538">
              <w:rPr>
                <w:rFonts w:ascii="Times New Roman" w:eastAsia="Times New Roman" w:hAnsi="Times New Roman"/>
                <w:iCs/>
              </w:rPr>
              <w:t xml:space="preserve">"We commit to ensure that developing countries that are particularly vulnerable to the adverse impacts of climate change receive sufficient climate finance to support mitigation, adaptation, and </w:t>
            </w:r>
            <w:r w:rsidRPr="00157538">
              <w:rPr>
                <w:rFonts w:ascii="Times New Roman" w:eastAsia="Times New Roman" w:hAnsi="Times New Roman"/>
                <w:bCs/>
                <w:iCs/>
              </w:rPr>
              <w:t>resilience-building including via financing instrume</w:t>
            </w:r>
            <w:r w:rsidRPr="00157538">
              <w:rPr>
                <w:rFonts w:ascii="Times New Roman" w:eastAsia="Times New Roman" w:hAnsi="Times New Roman"/>
                <w:iCs/>
              </w:rPr>
              <w:t xml:space="preserve">nts (e.g. carbon finance, risk insurance, catastrophe bonds, climate resilience funds, and debt swaps) that can adequately respond to their needs and priorities, including ocean and mountain economies, and commit to increase capacity building at the country level to </w:t>
            </w:r>
            <w:r w:rsidRPr="00157538">
              <w:rPr>
                <w:rFonts w:ascii="Times New Roman" w:eastAsia="Times New Roman" w:hAnsi="Times New Roman"/>
                <w:iCs/>
              </w:rPr>
              <w:lastRenderedPageBreak/>
              <w:t xml:space="preserve">access climate finance. </w:t>
            </w:r>
            <w:r w:rsidRPr="00157538">
              <w:rPr>
                <w:rFonts w:ascii="Times New Roman" w:eastAsia="Times New Roman" w:hAnsi="Times New Roman"/>
                <w:b/>
                <w:iCs/>
              </w:rPr>
              <w:t xml:space="preserve"> </w:t>
            </w:r>
            <w:r w:rsidRPr="00157538">
              <w:rPr>
                <w:rFonts w:ascii="Times New Roman" w:eastAsia="Times New Roman" w:hAnsi="Times New Roman"/>
                <w:iCs/>
              </w:rPr>
              <w:t xml:space="preserve"> </w:t>
            </w:r>
            <w:r w:rsidRPr="006532A5">
              <w:rPr>
                <w:rFonts w:ascii="Times New Roman" w:eastAsia="Times New Roman" w:hAnsi="Times New Roman"/>
                <w:b/>
                <w:bCs/>
                <w:iCs/>
                <w:color w:val="00B050"/>
              </w:rPr>
              <w:t>This includes ensuring that frontline communities, Indigenous groups, and youth-led climate initiatives have direct access to funding, and that participatory decision-making structures are embedded within climate finance governance frameworks."</w:t>
            </w:r>
          </w:p>
          <w:p w14:paraId="58E368F6" w14:textId="77777777" w:rsidR="002E5EE7" w:rsidRDefault="002E5EE7" w:rsidP="00C6261E">
            <w:pPr>
              <w:spacing w:before="240" w:after="240" w:line="240" w:lineRule="auto"/>
              <w:ind w:left="0" w:right="0" w:firstLine="0"/>
              <w:rPr>
                <w:rFonts w:ascii="Times New Roman" w:eastAsia="Times New Roman" w:hAnsi="Times New Roman"/>
                <w:b/>
                <w:bCs/>
                <w:iCs/>
                <w:color w:val="00B050"/>
              </w:rPr>
            </w:pPr>
          </w:p>
          <w:p w14:paraId="661C6E77" w14:textId="4AF057CC" w:rsidR="00CE5500" w:rsidRDefault="00CE5500" w:rsidP="002E5EE7">
            <w:pPr>
              <w:spacing w:before="240" w:after="240" w:line="240" w:lineRule="auto"/>
              <w:ind w:left="0" w:right="0" w:firstLine="0"/>
              <w:rPr>
                <w:rFonts w:ascii="Times New Roman" w:eastAsia="Times New Roman" w:hAnsi="Times New Roman"/>
              </w:rPr>
            </w:pPr>
            <w:bookmarkStart w:id="10" w:name="_heading=h.u5jz5fshmzg" w:colFirst="0" w:colLast="0"/>
            <w:bookmarkEnd w:id="10"/>
            <w:r w:rsidRPr="00432BCA">
              <w:rPr>
                <w:rFonts w:ascii="Times New Roman" w:eastAsia="Times New Roman" w:hAnsi="Times New Roman"/>
                <w:b/>
                <w:bCs/>
              </w:rPr>
              <w:t>e)</w:t>
            </w:r>
            <w:r>
              <w:rPr>
                <w:rFonts w:ascii="Times New Roman" w:eastAsia="Times New Roman" w:hAnsi="Times New Roman"/>
              </w:rPr>
              <w:t xml:space="preserve"> </w:t>
            </w:r>
            <w:r w:rsidRPr="00083683">
              <w:rPr>
                <w:rFonts w:ascii="Times New Roman" w:eastAsia="Times New Roman" w:hAnsi="Times New Roman"/>
              </w:rPr>
              <w:t xml:space="preserve">We encourage multilateral and vertical climate and environmental funds to enhance alignment with national needs and priorities; harmonize and simplify application and execution requirements, eligibility criteria and administrative procedures; </w:t>
            </w:r>
            <w:r w:rsidRPr="00083683">
              <w:rPr>
                <w:rFonts w:ascii="Times New Roman" w:eastAsia="Times New Roman" w:hAnsi="Times New Roman"/>
                <w:strike/>
              </w:rPr>
              <w:t>remove access barriers for developing countries;</w:t>
            </w:r>
            <w:r w:rsidRPr="00083683">
              <w:rPr>
                <w:rFonts w:ascii="Times New Roman" w:eastAsia="Times New Roman" w:hAnsi="Times New Roman"/>
              </w:rPr>
              <w:t xml:space="preserve"> enhance cooperation with MDBs and national development institutions; and encourage use of domestic implementation agencies. </w:t>
            </w:r>
            <w:r w:rsidRPr="00083683">
              <w:rPr>
                <w:rFonts w:ascii="Times New Roman" w:eastAsia="Times New Roman" w:hAnsi="Times New Roman"/>
                <w:b/>
                <w:bCs/>
                <w:color w:val="00B050"/>
              </w:rPr>
              <w:t xml:space="preserve">We call for a fundamental reform of climate finance mechanisms to eliminate access barriers, simplify application procedures, and ensure funds are directly accessible to recipient countries without excessive reliance on intermediaries </w:t>
            </w:r>
            <w:r w:rsidRPr="00083683">
              <w:rPr>
                <w:rFonts w:ascii="Times New Roman" w:eastAsia="Times New Roman" w:hAnsi="Times New Roman"/>
              </w:rPr>
              <w:t xml:space="preserve">To reduce fragmentation, we agree to incorporate new climate and environment finance initiatives within well-functioning existing structures and organisations rather than creating additional entities and to consider consolidating existing climate and environment finance initiatives, </w:t>
            </w:r>
            <w:r w:rsidRPr="00083683">
              <w:rPr>
                <w:rFonts w:ascii="Times New Roman" w:eastAsia="Times New Roman" w:hAnsi="Times New Roman"/>
                <w:b/>
                <w:bCs/>
              </w:rPr>
              <w:t xml:space="preserve">. </w:t>
            </w:r>
            <w:r w:rsidRPr="00083683">
              <w:rPr>
                <w:rFonts w:ascii="Times New Roman" w:hAnsi="Times New Roman"/>
                <w:b/>
                <w:bCs/>
                <w:iCs/>
                <w:color w:val="00B050"/>
              </w:rPr>
              <w:t>Donor nations must fulfill their commitments under the UNFCCC and Paris Agreement, ensuring climate finance is predictable, transparent, and disbursed efficiently."</w:t>
            </w:r>
          </w:p>
        </w:tc>
        <w:tc>
          <w:tcPr>
            <w:tcW w:w="4321" w:type="dxa"/>
            <w:tcBorders>
              <w:bottom w:val="single" w:sz="4" w:space="0" w:color="auto"/>
            </w:tcBorders>
          </w:tcPr>
          <w:p w14:paraId="034B0CA2" w14:textId="77777777" w:rsidR="00CE5500" w:rsidRDefault="00CE5500" w:rsidP="003667E1">
            <w:pPr>
              <w:pStyle w:val="Heading1"/>
              <w:ind w:left="0" w:firstLine="0"/>
              <w:rPr>
                <w:rFonts w:ascii="Times New Roman" w:eastAsia="Times New Roman" w:hAnsi="Times New Roman" w:cs="Times New Roman"/>
                <w:sz w:val="22"/>
              </w:rPr>
            </w:pPr>
          </w:p>
          <w:p w14:paraId="394D7CD2" w14:textId="77777777" w:rsidR="00CE5500" w:rsidRPr="00EC42AE" w:rsidRDefault="00CE5500" w:rsidP="00845321">
            <w:pPr>
              <w:pStyle w:val="Heading4"/>
              <w:keepNext w:val="0"/>
              <w:keepLines w:val="0"/>
              <w:spacing w:line="240" w:lineRule="auto"/>
              <w:ind w:left="0" w:firstLine="0"/>
              <w:rPr>
                <w:rFonts w:ascii="Times New Roman" w:eastAsia="Times New Roman" w:hAnsi="Times New Roman"/>
                <w:sz w:val="22"/>
                <w:szCs w:val="22"/>
              </w:rPr>
            </w:pPr>
            <w:r w:rsidRPr="00EC42AE">
              <w:rPr>
                <w:rFonts w:ascii="Times New Roman" w:eastAsia="Times New Roman" w:hAnsi="Times New Roman"/>
                <w:sz w:val="22"/>
                <w:szCs w:val="22"/>
              </w:rPr>
              <w:t>Rationale:</w:t>
            </w:r>
          </w:p>
          <w:p w14:paraId="6CBA5FC6" w14:textId="77777777" w:rsidR="00CE5500" w:rsidRPr="004F617A" w:rsidRDefault="00CE5500" w:rsidP="004F617A">
            <w:pPr>
              <w:numPr>
                <w:ilvl w:val="0"/>
                <w:numId w:val="4"/>
              </w:numPr>
              <w:spacing w:before="240" w:after="0" w:line="240" w:lineRule="auto"/>
              <w:ind w:left="432" w:right="0" w:hanging="432"/>
              <w:rPr>
                <w:rFonts w:ascii="Times New Roman" w:eastAsia="Times New Roman" w:hAnsi="Times New Roman"/>
                <w:color w:val="C00000"/>
              </w:rPr>
            </w:pPr>
            <w:r w:rsidRPr="004F617A">
              <w:rPr>
                <w:rFonts w:ascii="Times New Roman" w:eastAsia="Times New Roman" w:hAnsi="Times New Roman"/>
                <w:color w:val="C00000"/>
              </w:rPr>
              <w:t>Strengthens predictability and accessibility of climate finance.</w:t>
            </w:r>
          </w:p>
          <w:p w14:paraId="44F926D1" w14:textId="77777777" w:rsidR="00CE5500" w:rsidRPr="004F617A" w:rsidRDefault="00CE5500" w:rsidP="004F617A">
            <w:pPr>
              <w:numPr>
                <w:ilvl w:val="0"/>
                <w:numId w:val="4"/>
              </w:numPr>
              <w:spacing w:after="0" w:line="240" w:lineRule="auto"/>
              <w:ind w:left="432" w:right="0" w:hanging="432"/>
              <w:rPr>
                <w:rFonts w:ascii="Times New Roman" w:eastAsia="Times New Roman" w:hAnsi="Times New Roman"/>
                <w:color w:val="C00000"/>
              </w:rPr>
            </w:pPr>
            <w:r w:rsidRPr="004F617A">
              <w:rPr>
                <w:rFonts w:ascii="Times New Roman" w:eastAsia="Times New Roman" w:hAnsi="Times New Roman"/>
                <w:color w:val="C00000"/>
              </w:rPr>
              <w:t>Emphasizes the obligations of developed countries rather than framing their role as merely "taking the lead."</w:t>
            </w:r>
          </w:p>
          <w:p w14:paraId="2552EB61" w14:textId="77777777" w:rsidR="00CE5500" w:rsidRPr="004F617A" w:rsidRDefault="00CE5500" w:rsidP="004F617A">
            <w:pPr>
              <w:numPr>
                <w:ilvl w:val="0"/>
                <w:numId w:val="4"/>
              </w:numPr>
              <w:spacing w:after="240" w:line="240" w:lineRule="auto"/>
              <w:ind w:left="432" w:right="0" w:hanging="432"/>
              <w:rPr>
                <w:rFonts w:ascii="Times New Roman" w:eastAsia="Times New Roman" w:hAnsi="Times New Roman"/>
                <w:color w:val="C00000"/>
              </w:rPr>
            </w:pPr>
            <w:r w:rsidRPr="004F617A">
              <w:rPr>
                <w:rFonts w:ascii="Times New Roman" w:eastAsia="Times New Roman" w:hAnsi="Times New Roman"/>
                <w:color w:val="C00000"/>
              </w:rPr>
              <w:t>Ensures South-South cooperation is complementary, not replacing developed countries' commitments.</w:t>
            </w:r>
          </w:p>
          <w:p w14:paraId="790257DB" w14:textId="77777777" w:rsidR="00CE5500" w:rsidRDefault="00CE5500" w:rsidP="00845321">
            <w:pPr>
              <w:spacing w:after="240" w:line="240" w:lineRule="auto"/>
              <w:ind w:right="0"/>
              <w:jc w:val="left"/>
              <w:rPr>
                <w:rFonts w:ascii="Times New Roman" w:eastAsia="Times New Roman" w:hAnsi="Times New Roman"/>
              </w:rPr>
            </w:pPr>
          </w:p>
          <w:p w14:paraId="4D267423" w14:textId="77777777" w:rsidR="00921121" w:rsidRDefault="00921121" w:rsidP="00845321">
            <w:pPr>
              <w:spacing w:after="240" w:line="240" w:lineRule="auto"/>
              <w:ind w:right="0"/>
              <w:jc w:val="left"/>
              <w:rPr>
                <w:rFonts w:ascii="Times New Roman" w:eastAsia="Times New Roman" w:hAnsi="Times New Roman"/>
              </w:rPr>
            </w:pPr>
          </w:p>
          <w:p w14:paraId="24A9F95A" w14:textId="77777777" w:rsidR="00C32EC7" w:rsidRDefault="00C32EC7" w:rsidP="00845321">
            <w:pPr>
              <w:pStyle w:val="Heading4"/>
              <w:keepNext w:val="0"/>
              <w:keepLines w:val="0"/>
              <w:spacing w:line="240" w:lineRule="auto"/>
              <w:ind w:left="0" w:firstLine="66"/>
              <w:rPr>
                <w:rFonts w:ascii="Times New Roman" w:eastAsia="Times New Roman" w:hAnsi="Times New Roman"/>
                <w:color w:val="C00000"/>
                <w:sz w:val="22"/>
                <w:szCs w:val="22"/>
              </w:rPr>
            </w:pPr>
          </w:p>
          <w:p w14:paraId="308EEEA9" w14:textId="51CF9C3F" w:rsidR="00CE5500" w:rsidRPr="004F617A" w:rsidRDefault="00CE5500" w:rsidP="00845321">
            <w:pPr>
              <w:pStyle w:val="Heading4"/>
              <w:keepNext w:val="0"/>
              <w:keepLines w:val="0"/>
              <w:spacing w:line="240" w:lineRule="auto"/>
              <w:ind w:left="0" w:firstLine="66"/>
              <w:rPr>
                <w:rFonts w:ascii="Times New Roman" w:eastAsia="Times New Roman" w:hAnsi="Times New Roman"/>
                <w:color w:val="auto"/>
                <w:sz w:val="22"/>
                <w:szCs w:val="22"/>
              </w:rPr>
            </w:pPr>
            <w:r w:rsidRPr="004F617A">
              <w:rPr>
                <w:rFonts w:ascii="Times New Roman" w:eastAsia="Times New Roman" w:hAnsi="Times New Roman"/>
                <w:color w:val="auto"/>
                <w:sz w:val="22"/>
                <w:szCs w:val="22"/>
              </w:rPr>
              <w:lastRenderedPageBreak/>
              <w:t>Rationale:</w:t>
            </w:r>
          </w:p>
          <w:p w14:paraId="76668509" w14:textId="77777777" w:rsidR="00CE5500" w:rsidRPr="00EC42AE" w:rsidRDefault="00CE5500" w:rsidP="00845321">
            <w:pPr>
              <w:numPr>
                <w:ilvl w:val="0"/>
                <w:numId w:val="50"/>
              </w:numPr>
              <w:spacing w:before="240" w:after="0" w:line="240" w:lineRule="auto"/>
              <w:ind w:right="0"/>
              <w:jc w:val="left"/>
              <w:rPr>
                <w:rFonts w:ascii="Times New Roman" w:eastAsia="Times New Roman" w:hAnsi="Times New Roman"/>
                <w:color w:val="C00000"/>
              </w:rPr>
            </w:pPr>
            <w:r w:rsidRPr="00EC42AE">
              <w:rPr>
                <w:rFonts w:ascii="Times New Roman" w:eastAsia="Times New Roman" w:hAnsi="Times New Roman"/>
                <w:color w:val="C00000"/>
              </w:rPr>
              <w:t xml:space="preserve">Shifts focus towards </w:t>
            </w:r>
            <w:r w:rsidRPr="00EC42AE">
              <w:rPr>
                <w:rFonts w:ascii="Times New Roman" w:eastAsia="Times New Roman" w:hAnsi="Times New Roman"/>
                <w:b/>
                <w:color w:val="C00000"/>
              </w:rPr>
              <w:t>grants instead of loans</w:t>
            </w:r>
            <w:r w:rsidRPr="00EC42AE">
              <w:rPr>
                <w:rFonts w:ascii="Times New Roman" w:eastAsia="Times New Roman" w:hAnsi="Times New Roman"/>
                <w:color w:val="C00000"/>
              </w:rPr>
              <w:t xml:space="preserve">, preventing </w:t>
            </w:r>
            <w:r w:rsidRPr="00EC42AE">
              <w:rPr>
                <w:rFonts w:ascii="Times New Roman" w:eastAsia="Times New Roman" w:hAnsi="Times New Roman"/>
                <w:b/>
                <w:color w:val="C00000"/>
              </w:rPr>
              <w:t>further debt accumulation</w:t>
            </w:r>
            <w:r w:rsidRPr="00EC42AE">
              <w:rPr>
                <w:rFonts w:ascii="Times New Roman" w:eastAsia="Times New Roman" w:hAnsi="Times New Roman"/>
                <w:color w:val="C00000"/>
              </w:rPr>
              <w:t>.</w:t>
            </w:r>
          </w:p>
          <w:p w14:paraId="560A9A96" w14:textId="77777777" w:rsidR="00CE5500" w:rsidRPr="00EC42AE" w:rsidRDefault="00CE5500" w:rsidP="00845321">
            <w:pPr>
              <w:numPr>
                <w:ilvl w:val="0"/>
                <w:numId w:val="50"/>
              </w:numPr>
              <w:spacing w:after="0" w:line="240" w:lineRule="auto"/>
              <w:ind w:right="0"/>
              <w:jc w:val="left"/>
              <w:rPr>
                <w:rFonts w:ascii="Times New Roman" w:eastAsia="Times New Roman" w:hAnsi="Times New Roman"/>
                <w:color w:val="C00000"/>
              </w:rPr>
            </w:pPr>
            <w:r w:rsidRPr="00EC42AE">
              <w:rPr>
                <w:rFonts w:ascii="Times New Roman" w:eastAsia="Times New Roman" w:hAnsi="Times New Roman"/>
                <w:color w:val="C00000"/>
              </w:rPr>
              <w:t xml:space="preserve">Highlights the need for </w:t>
            </w:r>
            <w:r w:rsidRPr="00EC42AE">
              <w:rPr>
                <w:rFonts w:ascii="Times New Roman" w:eastAsia="Times New Roman" w:hAnsi="Times New Roman"/>
                <w:b/>
                <w:color w:val="C00000"/>
              </w:rPr>
              <w:t>reform in financial mechanisms</w:t>
            </w:r>
            <w:r w:rsidRPr="00EC42AE">
              <w:rPr>
                <w:rFonts w:ascii="Times New Roman" w:eastAsia="Times New Roman" w:hAnsi="Times New Roman"/>
                <w:color w:val="C00000"/>
              </w:rPr>
              <w:t xml:space="preserve"> to make climate finance more effective.</w:t>
            </w:r>
          </w:p>
          <w:p w14:paraId="6FD9511E" w14:textId="77777777" w:rsidR="00CE5500" w:rsidRPr="00EC42AE" w:rsidRDefault="00CE5500" w:rsidP="00845321">
            <w:pPr>
              <w:numPr>
                <w:ilvl w:val="0"/>
                <w:numId w:val="50"/>
              </w:numPr>
              <w:spacing w:after="240" w:line="240" w:lineRule="auto"/>
              <w:ind w:right="0"/>
              <w:jc w:val="left"/>
              <w:rPr>
                <w:rFonts w:ascii="Times New Roman" w:eastAsia="Times New Roman" w:hAnsi="Times New Roman"/>
                <w:color w:val="C00000"/>
              </w:rPr>
            </w:pPr>
            <w:r w:rsidRPr="00EC42AE">
              <w:rPr>
                <w:rFonts w:ascii="Times New Roman" w:eastAsia="Times New Roman" w:hAnsi="Times New Roman"/>
                <w:color w:val="C00000"/>
              </w:rPr>
              <w:t xml:space="preserve">Addresses </w:t>
            </w:r>
            <w:r w:rsidRPr="00EC42AE">
              <w:rPr>
                <w:rFonts w:ascii="Times New Roman" w:eastAsia="Times New Roman" w:hAnsi="Times New Roman"/>
                <w:b/>
                <w:color w:val="C00000"/>
              </w:rPr>
              <w:t>challenges of delays in disbursement</w:t>
            </w:r>
            <w:r w:rsidRPr="00EC42AE">
              <w:rPr>
                <w:rFonts w:ascii="Times New Roman" w:eastAsia="Times New Roman" w:hAnsi="Times New Roman"/>
                <w:color w:val="C00000"/>
              </w:rPr>
              <w:t>, which undermine climate action.</w:t>
            </w:r>
          </w:p>
          <w:p w14:paraId="7BE8BB5B" w14:textId="5D6D3DCA" w:rsidR="00CE5500" w:rsidRPr="004F617A" w:rsidRDefault="00CE5500" w:rsidP="00845321">
            <w:pPr>
              <w:pStyle w:val="Heading4"/>
              <w:keepNext w:val="0"/>
              <w:keepLines w:val="0"/>
              <w:spacing w:line="240" w:lineRule="auto"/>
              <w:ind w:left="360" w:hanging="294"/>
              <w:rPr>
                <w:rFonts w:ascii="Times New Roman" w:eastAsia="Times New Roman" w:hAnsi="Times New Roman"/>
                <w:color w:val="auto"/>
                <w:sz w:val="22"/>
                <w:szCs w:val="22"/>
              </w:rPr>
            </w:pPr>
            <w:r w:rsidRPr="004F617A">
              <w:rPr>
                <w:rFonts w:ascii="Times New Roman" w:eastAsia="Times New Roman" w:hAnsi="Times New Roman"/>
                <w:color w:val="auto"/>
                <w:sz w:val="22"/>
                <w:szCs w:val="22"/>
              </w:rPr>
              <w:t>Rationale:</w:t>
            </w:r>
          </w:p>
          <w:p w14:paraId="2A688A3F" w14:textId="77777777" w:rsidR="00CE5500" w:rsidRPr="00083683" w:rsidRDefault="00CE5500" w:rsidP="004A7411">
            <w:pPr>
              <w:pStyle w:val="ListParagraph"/>
              <w:numPr>
                <w:ilvl w:val="0"/>
                <w:numId w:val="56"/>
              </w:numPr>
              <w:spacing w:before="240" w:after="0" w:line="240" w:lineRule="auto"/>
              <w:ind w:left="696" w:right="0"/>
              <w:jc w:val="left"/>
              <w:rPr>
                <w:rFonts w:ascii="Times New Roman" w:eastAsia="Times New Roman" w:hAnsi="Times New Roman"/>
                <w:color w:val="C00000"/>
              </w:rPr>
            </w:pPr>
            <w:r w:rsidRPr="00083683">
              <w:rPr>
                <w:rFonts w:ascii="Times New Roman" w:eastAsia="Times New Roman" w:hAnsi="Times New Roman"/>
                <w:color w:val="C00000"/>
              </w:rPr>
              <w:t xml:space="preserve">Emphasizes the need for </w:t>
            </w:r>
            <w:r w:rsidRPr="00083683">
              <w:rPr>
                <w:rFonts w:ascii="Times New Roman" w:eastAsia="Times New Roman" w:hAnsi="Times New Roman"/>
                <w:b/>
                <w:color w:val="C00000"/>
              </w:rPr>
              <w:t>speedy and effective deployment</w:t>
            </w:r>
            <w:r w:rsidRPr="00083683">
              <w:rPr>
                <w:rFonts w:ascii="Times New Roman" w:eastAsia="Times New Roman" w:hAnsi="Times New Roman"/>
                <w:color w:val="C00000"/>
              </w:rPr>
              <w:t xml:space="preserve"> of funds.</w:t>
            </w:r>
          </w:p>
          <w:p w14:paraId="078C53DA" w14:textId="77777777" w:rsidR="00CE5500" w:rsidRPr="00083683" w:rsidRDefault="00CE5500" w:rsidP="004A7411">
            <w:pPr>
              <w:pStyle w:val="ListParagraph"/>
              <w:numPr>
                <w:ilvl w:val="0"/>
                <w:numId w:val="56"/>
              </w:numPr>
              <w:spacing w:after="0" w:line="240" w:lineRule="auto"/>
              <w:ind w:left="696" w:right="0"/>
              <w:jc w:val="left"/>
              <w:rPr>
                <w:rFonts w:ascii="Times New Roman" w:eastAsia="Times New Roman" w:hAnsi="Times New Roman"/>
                <w:color w:val="C00000"/>
              </w:rPr>
            </w:pPr>
            <w:r w:rsidRPr="00083683">
              <w:rPr>
                <w:rFonts w:ascii="Times New Roman" w:eastAsia="Times New Roman" w:hAnsi="Times New Roman"/>
                <w:color w:val="C00000"/>
              </w:rPr>
              <w:t xml:space="preserve">Clarifies that </w:t>
            </w:r>
            <w:r w:rsidRPr="00083683">
              <w:rPr>
                <w:rFonts w:ascii="Times New Roman" w:eastAsia="Times New Roman" w:hAnsi="Times New Roman"/>
                <w:b/>
                <w:color w:val="C00000"/>
              </w:rPr>
              <w:t>grants should be prioritized</w:t>
            </w:r>
            <w:r w:rsidRPr="00083683">
              <w:rPr>
                <w:rFonts w:ascii="Times New Roman" w:eastAsia="Times New Roman" w:hAnsi="Times New Roman"/>
                <w:color w:val="C00000"/>
              </w:rPr>
              <w:t xml:space="preserve"> instead of loans.</w:t>
            </w:r>
          </w:p>
          <w:p w14:paraId="2D79982E" w14:textId="77777777" w:rsidR="00CE5500" w:rsidRDefault="00CE5500" w:rsidP="004A7411">
            <w:pPr>
              <w:pStyle w:val="ListParagraph"/>
              <w:numPr>
                <w:ilvl w:val="0"/>
                <w:numId w:val="56"/>
              </w:numPr>
              <w:spacing w:after="240" w:line="240" w:lineRule="auto"/>
              <w:ind w:left="696" w:right="0"/>
              <w:jc w:val="left"/>
              <w:rPr>
                <w:rFonts w:ascii="Times New Roman" w:eastAsia="Times New Roman" w:hAnsi="Times New Roman"/>
                <w:color w:val="C00000"/>
              </w:rPr>
            </w:pPr>
            <w:r w:rsidRPr="00083683">
              <w:rPr>
                <w:rFonts w:ascii="Times New Roman" w:eastAsia="Times New Roman" w:hAnsi="Times New Roman"/>
                <w:color w:val="C00000"/>
              </w:rPr>
              <w:t xml:space="preserve">Calls for </w:t>
            </w:r>
            <w:r w:rsidRPr="00083683">
              <w:rPr>
                <w:rFonts w:ascii="Times New Roman" w:eastAsia="Times New Roman" w:hAnsi="Times New Roman"/>
                <w:b/>
                <w:color w:val="C00000"/>
              </w:rPr>
              <w:t>transparency in governance</w:t>
            </w:r>
            <w:r w:rsidRPr="00083683">
              <w:rPr>
                <w:rFonts w:ascii="Times New Roman" w:eastAsia="Times New Roman" w:hAnsi="Times New Roman"/>
                <w:color w:val="C00000"/>
              </w:rPr>
              <w:t>, ensuring that funds reach affected communities efficiently.</w:t>
            </w:r>
            <w:bookmarkStart w:id="11" w:name="_heading=h.fibqltubqulj" w:colFirst="0" w:colLast="0"/>
            <w:bookmarkEnd w:id="11"/>
          </w:p>
          <w:p w14:paraId="1B728440" w14:textId="68ECF9C0" w:rsidR="00CE5500" w:rsidRPr="002871EF" w:rsidRDefault="00CE5500" w:rsidP="00AF004D">
            <w:pPr>
              <w:pStyle w:val="Heading1"/>
              <w:ind w:left="0" w:firstLine="0"/>
              <w:rPr>
                <w:rFonts w:ascii="Times New Roman" w:eastAsia="Times New Roman" w:hAnsi="Times New Roman" w:cs="Times New Roman"/>
                <w:b w:val="0"/>
                <w:color w:val="C00000"/>
                <w:sz w:val="22"/>
              </w:rPr>
            </w:pPr>
            <w:r w:rsidRPr="002871EF">
              <w:rPr>
                <w:rFonts w:ascii="Times New Roman" w:eastAsia="Times New Roman" w:hAnsi="Times New Roman" w:cs="Times New Roman"/>
                <w:color w:val="C00000"/>
                <w:sz w:val="22"/>
              </w:rPr>
              <w:t>Institutionalized Participation</w:t>
            </w:r>
            <w:r w:rsidRPr="002871EF">
              <w:rPr>
                <w:rFonts w:ascii="Times New Roman" w:eastAsia="Times New Roman" w:hAnsi="Times New Roman" w:cs="Times New Roman"/>
                <w:b w:val="0"/>
                <w:color w:val="C00000"/>
                <w:sz w:val="22"/>
              </w:rPr>
              <w:t xml:space="preserve"> – This edit ensures that </w:t>
            </w:r>
            <w:r w:rsidRPr="002871EF">
              <w:rPr>
                <w:rFonts w:ascii="Times New Roman" w:eastAsia="Times New Roman" w:hAnsi="Times New Roman" w:cs="Times New Roman"/>
                <w:color w:val="C00000"/>
                <w:sz w:val="22"/>
              </w:rPr>
              <w:t>climate-vulnerable communities</w:t>
            </w:r>
            <w:r w:rsidRPr="002871EF">
              <w:rPr>
                <w:rFonts w:ascii="Times New Roman" w:eastAsia="Times New Roman" w:hAnsi="Times New Roman" w:cs="Times New Roman"/>
                <w:b w:val="0"/>
                <w:color w:val="C00000"/>
                <w:sz w:val="22"/>
              </w:rPr>
              <w:t xml:space="preserve"> are not just recipients of finance but active decis</w:t>
            </w:r>
            <w:r>
              <w:rPr>
                <w:rFonts w:ascii="Times New Roman" w:eastAsia="Times New Roman" w:hAnsi="Times New Roman" w:cs="Times New Roman"/>
                <w:b w:val="0"/>
                <w:color w:val="C00000"/>
                <w:sz w:val="22"/>
              </w:rPr>
              <w:t>ion makers.</w:t>
            </w:r>
          </w:p>
          <w:p w14:paraId="6D1C70D1" w14:textId="77777777" w:rsidR="00CE5500" w:rsidRDefault="00CE5500" w:rsidP="00AF004D">
            <w:pPr>
              <w:spacing w:after="240" w:line="240" w:lineRule="auto"/>
              <w:ind w:right="0"/>
              <w:jc w:val="left"/>
              <w:rPr>
                <w:rFonts w:ascii="Times New Roman" w:eastAsia="Times New Roman" w:hAnsi="Times New Roman"/>
                <w:color w:val="C00000"/>
              </w:rPr>
            </w:pPr>
          </w:p>
          <w:p w14:paraId="3DB35292" w14:textId="77777777" w:rsidR="00CE5500" w:rsidRDefault="00CE5500" w:rsidP="00AF004D">
            <w:pPr>
              <w:spacing w:after="240" w:line="240" w:lineRule="auto"/>
              <w:ind w:right="0"/>
              <w:jc w:val="left"/>
              <w:rPr>
                <w:rFonts w:ascii="Times New Roman" w:eastAsia="Times New Roman" w:hAnsi="Times New Roman"/>
                <w:color w:val="C00000"/>
              </w:rPr>
            </w:pPr>
          </w:p>
          <w:p w14:paraId="1F19FBCE" w14:textId="77777777" w:rsidR="00CE5500" w:rsidRDefault="00CE5500" w:rsidP="00AF004D">
            <w:pPr>
              <w:spacing w:after="240" w:line="240" w:lineRule="auto"/>
              <w:ind w:right="0"/>
              <w:jc w:val="left"/>
              <w:rPr>
                <w:rFonts w:ascii="Times New Roman" w:eastAsia="Times New Roman" w:hAnsi="Times New Roman"/>
                <w:color w:val="C00000"/>
              </w:rPr>
            </w:pPr>
          </w:p>
          <w:p w14:paraId="51A3FC58" w14:textId="77777777" w:rsidR="00CE5500" w:rsidRDefault="00CE5500" w:rsidP="00AF004D">
            <w:pPr>
              <w:spacing w:after="240" w:line="240" w:lineRule="auto"/>
              <w:ind w:right="0"/>
              <w:jc w:val="left"/>
              <w:rPr>
                <w:rFonts w:ascii="Times New Roman" w:eastAsia="Times New Roman" w:hAnsi="Times New Roman"/>
                <w:color w:val="C00000"/>
              </w:rPr>
            </w:pPr>
          </w:p>
          <w:p w14:paraId="00F1CA4C" w14:textId="77777777" w:rsidR="00CE5500" w:rsidRDefault="00CE5500" w:rsidP="00AF004D">
            <w:pPr>
              <w:spacing w:after="240" w:line="240" w:lineRule="auto"/>
              <w:ind w:right="0"/>
              <w:jc w:val="left"/>
              <w:rPr>
                <w:rFonts w:ascii="Times New Roman" w:eastAsia="Times New Roman" w:hAnsi="Times New Roman"/>
                <w:color w:val="C00000"/>
              </w:rPr>
            </w:pPr>
          </w:p>
          <w:p w14:paraId="032914BA" w14:textId="5A0CD5FF" w:rsidR="00CE5500" w:rsidRPr="00AF004D" w:rsidRDefault="00CE5500" w:rsidP="00AF004D">
            <w:pPr>
              <w:spacing w:after="240" w:line="240" w:lineRule="auto"/>
              <w:ind w:right="0"/>
              <w:jc w:val="left"/>
              <w:rPr>
                <w:rFonts w:ascii="Times New Roman" w:eastAsia="Times New Roman" w:hAnsi="Times New Roman"/>
                <w:color w:val="C00000"/>
              </w:rPr>
            </w:pPr>
            <w:r w:rsidRPr="002871EF">
              <w:rPr>
                <w:rFonts w:ascii="Times New Roman" w:eastAsia="Times New Roman" w:hAnsi="Times New Roman"/>
                <w:b/>
                <w:color w:val="C00000"/>
              </w:rPr>
              <w:lastRenderedPageBreak/>
              <w:t>Transparency &amp; Equity in Climate Finance</w:t>
            </w:r>
            <w:r w:rsidRPr="002871EF">
              <w:rPr>
                <w:rFonts w:ascii="Times New Roman" w:eastAsia="Times New Roman" w:hAnsi="Times New Roman"/>
                <w:color w:val="C00000"/>
              </w:rPr>
              <w:t xml:space="preserve"> – This addition ensures </w:t>
            </w:r>
            <w:r w:rsidRPr="002871EF">
              <w:rPr>
                <w:rFonts w:ascii="Times New Roman" w:eastAsia="Times New Roman" w:hAnsi="Times New Roman"/>
                <w:b/>
                <w:color w:val="C00000"/>
              </w:rPr>
              <w:t>fair and efficient</w:t>
            </w:r>
            <w:r w:rsidRPr="002871EF">
              <w:rPr>
                <w:rFonts w:ascii="Times New Roman" w:eastAsia="Times New Roman" w:hAnsi="Times New Roman"/>
                <w:color w:val="C00000"/>
              </w:rPr>
              <w:t xml:space="preserve"> allocation of climate finance, avoiding delays seen in past funding mechanisms. ion-makers</w:t>
            </w:r>
          </w:p>
          <w:p w14:paraId="1B8A1389" w14:textId="77777777" w:rsidR="00CE5500" w:rsidRDefault="00CE5500" w:rsidP="003667E1">
            <w:pPr>
              <w:pStyle w:val="Heading1"/>
              <w:ind w:left="0" w:firstLine="0"/>
              <w:rPr>
                <w:rFonts w:ascii="Times New Roman" w:eastAsia="Times New Roman" w:hAnsi="Times New Roman" w:cs="Times New Roman"/>
                <w:sz w:val="22"/>
              </w:rPr>
            </w:pPr>
          </w:p>
          <w:p w14:paraId="25EF67CC" w14:textId="77777777" w:rsidR="00CE5500" w:rsidRDefault="00CE5500" w:rsidP="003667E1">
            <w:pPr>
              <w:pStyle w:val="Heading1"/>
              <w:ind w:left="0" w:firstLine="0"/>
              <w:rPr>
                <w:rFonts w:ascii="Times New Roman" w:eastAsia="Times New Roman" w:hAnsi="Times New Roman" w:cs="Times New Roman"/>
                <w:sz w:val="22"/>
              </w:rPr>
            </w:pPr>
          </w:p>
          <w:p w14:paraId="4807F18F" w14:textId="77777777" w:rsidR="00CE5500" w:rsidRDefault="00CE5500" w:rsidP="003667E1">
            <w:pPr>
              <w:pStyle w:val="Heading1"/>
              <w:ind w:left="0" w:firstLine="0"/>
              <w:rPr>
                <w:rFonts w:ascii="Times New Roman" w:eastAsia="Times New Roman" w:hAnsi="Times New Roman" w:cs="Times New Roman"/>
                <w:sz w:val="22"/>
              </w:rPr>
            </w:pPr>
          </w:p>
          <w:p w14:paraId="485A8F28" w14:textId="77777777" w:rsidR="00CE5500" w:rsidRDefault="00CE5500" w:rsidP="003667E1">
            <w:pPr>
              <w:pStyle w:val="Heading1"/>
              <w:ind w:left="0" w:firstLine="0"/>
              <w:rPr>
                <w:rFonts w:ascii="Times New Roman" w:eastAsia="Times New Roman" w:hAnsi="Times New Roman" w:cs="Times New Roman"/>
                <w:sz w:val="22"/>
              </w:rPr>
            </w:pPr>
          </w:p>
          <w:p w14:paraId="1DE79038" w14:textId="73CADBAE" w:rsidR="00CE5500" w:rsidRPr="004F617A" w:rsidRDefault="00CE5500" w:rsidP="003667E1">
            <w:pPr>
              <w:pStyle w:val="Heading1"/>
              <w:ind w:left="0" w:firstLine="0"/>
              <w:rPr>
                <w:rFonts w:ascii="Times New Roman" w:eastAsia="Times New Roman" w:hAnsi="Times New Roman" w:cs="Times New Roman"/>
                <w:color w:val="auto"/>
                <w:sz w:val="22"/>
              </w:rPr>
            </w:pPr>
            <w:r w:rsidRPr="004F617A">
              <w:rPr>
                <w:rFonts w:ascii="Times New Roman" w:eastAsia="Times New Roman" w:hAnsi="Times New Roman" w:cs="Times New Roman"/>
                <w:color w:val="auto"/>
                <w:sz w:val="22"/>
              </w:rPr>
              <w:t xml:space="preserve">Rationale: </w:t>
            </w:r>
          </w:p>
          <w:p w14:paraId="147776B3" w14:textId="77777777" w:rsidR="00CE5500" w:rsidRPr="007D32EF" w:rsidRDefault="00CE5500" w:rsidP="001321F8">
            <w:pPr>
              <w:numPr>
                <w:ilvl w:val="0"/>
                <w:numId w:val="53"/>
              </w:numPr>
              <w:spacing w:before="240" w:after="0" w:line="240" w:lineRule="auto"/>
              <w:ind w:right="0"/>
              <w:jc w:val="left"/>
              <w:rPr>
                <w:rFonts w:ascii="Times New Roman" w:eastAsia="Times New Roman" w:hAnsi="Times New Roman"/>
                <w:color w:val="C00000"/>
              </w:rPr>
            </w:pPr>
            <w:r w:rsidRPr="007D32EF">
              <w:rPr>
                <w:rFonts w:ascii="Times New Roman" w:eastAsia="Times New Roman" w:hAnsi="Times New Roman"/>
                <w:color w:val="C00000"/>
              </w:rPr>
              <w:t xml:space="preserve">Reduces </w:t>
            </w:r>
            <w:r w:rsidRPr="007D32EF">
              <w:rPr>
                <w:rFonts w:ascii="Times New Roman" w:eastAsia="Times New Roman" w:hAnsi="Times New Roman"/>
                <w:b/>
                <w:color w:val="C00000"/>
              </w:rPr>
              <w:t>bureaucratic hurdles</w:t>
            </w:r>
            <w:r w:rsidRPr="007D32EF">
              <w:rPr>
                <w:rFonts w:ascii="Times New Roman" w:eastAsia="Times New Roman" w:hAnsi="Times New Roman"/>
                <w:color w:val="C00000"/>
              </w:rPr>
              <w:t xml:space="preserve"> that delay access to climate finance.</w:t>
            </w:r>
          </w:p>
          <w:p w14:paraId="461161E1" w14:textId="77777777" w:rsidR="00CE5500" w:rsidRPr="007D32EF" w:rsidRDefault="00CE5500" w:rsidP="001321F8">
            <w:pPr>
              <w:numPr>
                <w:ilvl w:val="0"/>
                <w:numId w:val="53"/>
              </w:numPr>
              <w:spacing w:after="0" w:line="240" w:lineRule="auto"/>
              <w:ind w:right="0"/>
              <w:jc w:val="left"/>
              <w:rPr>
                <w:rFonts w:ascii="Times New Roman" w:eastAsia="Times New Roman" w:hAnsi="Times New Roman"/>
                <w:color w:val="C00000"/>
              </w:rPr>
            </w:pPr>
            <w:r w:rsidRPr="007D32EF">
              <w:rPr>
                <w:rFonts w:ascii="Times New Roman" w:eastAsia="Times New Roman" w:hAnsi="Times New Roman"/>
                <w:color w:val="C00000"/>
              </w:rPr>
              <w:t xml:space="preserve">Ensures </w:t>
            </w:r>
            <w:r w:rsidRPr="007D32EF">
              <w:rPr>
                <w:rFonts w:ascii="Times New Roman" w:eastAsia="Times New Roman" w:hAnsi="Times New Roman"/>
                <w:b/>
                <w:color w:val="C00000"/>
              </w:rPr>
              <w:t>direct financial access for developing countries</w:t>
            </w:r>
            <w:r w:rsidRPr="007D32EF">
              <w:rPr>
                <w:rFonts w:ascii="Times New Roman" w:eastAsia="Times New Roman" w:hAnsi="Times New Roman"/>
                <w:color w:val="C00000"/>
              </w:rPr>
              <w:t>, reducing reliance on complex intermediaries.</w:t>
            </w:r>
          </w:p>
          <w:p w14:paraId="23E4DF10" w14:textId="77777777" w:rsidR="00CE5500" w:rsidRPr="007D32EF" w:rsidRDefault="00CE5500" w:rsidP="001321F8">
            <w:pPr>
              <w:numPr>
                <w:ilvl w:val="0"/>
                <w:numId w:val="53"/>
              </w:numPr>
              <w:spacing w:after="240" w:line="240" w:lineRule="auto"/>
              <w:ind w:right="0"/>
              <w:jc w:val="left"/>
              <w:rPr>
                <w:rFonts w:ascii="Times New Roman" w:eastAsia="Times New Roman" w:hAnsi="Times New Roman"/>
                <w:color w:val="C00000"/>
              </w:rPr>
            </w:pPr>
            <w:r w:rsidRPr="007D32EF">
              <w:rPr>
                <w:rFonts w:ascii="Times New Roman" w:eastAsia="Times New Roman" w:hAnsi="Times New Roman"/>
                <w:color w:val="C00000"/>
              </w:rPr>
              <w:t xml:space="preserve">Strengthens </w:t>
            </w:r>
            <w:r w:rsidRPr="007D32EF">
              <w:rPr>
                <w:rFonts w:ascii="Times New Roman" w:eastAsia="Times New Roman" w:hAnsi="Times New Roman"/>
                <w:b/>
                <w:color w:val="C00000"/>
              </w:rPr>
              <w:t>predictability and accountability</w:t>
            </w:r>
            <w:r w:rsidRPr="007D32EF">
              <w:rPr>
                <w:rFonts w:ascii="Times New Roman" w:eastAsia="Times New Roman" w:hAnsi="Times New Roman"/>
                <w:color w:val="C00000"/>
              </w:rPr>
              <w:t xml:space="preserve"> for climate finance commitments.</w:t>
            </w:r>
          </w:p>
          <w:p w14:paraId="3E1873EF" w14:textId="77777777" w:rsidR="00CE5500" w:rsidRDefault="00CE5500" w:rsidP="003667E1">
            <w:pPr>
              <w:pStyle w:val="Heading1"/>
              <w:ind w:left="0" w:firstLine="0"/>
              <w:rPr>
                <w:rFonts w:ascii="Times New Roman" w:eastAsia="Times New Roman" w:hAnsi="Times New Roman" w:cs="Times New Roman"/>
                <w:sz w:val="22"/>
              </w:rPr>
            </w:pPr>
          </w:p>
          <w:p w14:paraId="5173E98E" w14:textId="77777777" w:rsidR="00CE5500" w:rsidRDefault="00CE5500" w:rsidP="003667E1">
            <w:pPr>
              <w:pStyle w:val="Heading1"/>
              <w:ind w:left="0" w:firstLine="0"/>
              <w:rPr>
                <w:rFonts w:ascii="Times New Roman" w:eastAsia="Times New Roman" w:hAnsi="Times New Roman" w:cs="Times New Roman"/>
                <w:sz w:val="22"/>
              </w:rPr>
            </w:pPr>
          </w:p>
          <w:p w14:paraId="09A37991" w14:textId="77777777" w:rsidR="00CE5500" w:rsidRDefault="00CE5500" w:rsidP="003667E1">
            <w:pPr>
              <w:pStyle w:val="Heading1"/>
              <w:ind w:left="0" w:firstLine="0"/>
              <w:rPr>
                <w:rFonts w:ascii="Times New Roman" w:eastAsia="Times New Roman" w:hAnsi="Times New Roman" w:cs="Times New Roman"/>
                <w:b w:val="0"/>
                <w:sz w:val="22"/>
              </w:rPr>
            </w:pPr>
          </w:p>
          <w:p w14:paraId="1DED85F1" w14:textId="77777777" w:rsidR="00CE5500" w:rsidRDefault="00CE5500" w:rsidP="003667E1">
            <w:pPr>
              <w:pStyle w:val="Heading1"/>
              <w:ind w:left="0" w:firstLine="0"/>
              <w:rPr>
                <w:rFonts w:ascii="Times New Roman" w:eastAsia="Times New Roman" w:hAnsi="Times New Roman" w:cs="Times New Roman"/>
                <w:b w:val="0"/>
                <w:sz w:val="22"/>
              </w:rPr>
            </w:pPr>
          </w:p>
          <w:p w14:paraId="5432CD89" w14:textId="77777777" w:rsidR="00CE5500" w:rsidRDefault="00CE5500" w:rsidP="003667E1">
            <w:pPr>
              <w:pStyle w:val="Heading1"/>
              <w:ind w:left="0" w:firstLine="0"/>
              <w:rPr>
                <w:rFonts w:ascii="Times New Roman" w:eastAsia="Times New Roman" w:hAnsi="Times New Roman" w:cs="Times New Roman"/>
                <w:b w:val="0"/>
                <w:sz w:val="22"/>
              </w:rPr>
            </w:pPr>
          </w:p>
          <w:p w14:paraId="6BC6C1FD" w14:textId="4983542F" w:rsidR="00CE5500" w:rsidRPr="002871EF" w:rsidRDefault="00CE5500" w:rsidP="003667E1">
            <w:pPr>
              <w:pStyle w:val="Heading1"/>
              <w:ind w:left="0" w:firstLine="0"/>
              <w:rPr>
                <w:rFonts w:ascii="Times New Roman" w:eastAsia="Times New Roman" w:hAnsi="Times New Roman" w:cs="Times New Roman"/>
                <w:sz w:val="22"/>
              </w:rPr>
            </w:pPr>
          </w:p>
        </w:tc>
      </w:tr>
      <w:tr w:rsidR="00CE5500" w14:paraId="73E8E08E" w14:textId="77777777" w:rsidTr="008117BC">
        <w:trPr>
          <w:gridAfter w:val="1"/>
          <w:wAfter w:w="6" w:type="dxa"/>
        </w:trPr>
        <w:tc>
          <w:tcPr>
            <w:tcW w:w="4410" w:type="dxa"/>
            <w:gridSpan w:val="2"/>
            <w:tcBorders>
              <w:right w:val="single" w:sz="4" w:space="0" w:color="auto"/>
            </w:tcBorders>
          </w:tcPr>
          <w:p w14:paraId="65441BCD" w14:textId="13597AE6" w:rsidR="00CE5500" w:rsidRDefault="00CE5500" w:rsidP="00F633E6">
            <w:pPr>
              <w:spacing w:after="192"/>
              <w:ind w:left="702" w:right="0" w:hanging="702"/>
              <w:rPr>
                <w:rFonts w:ascii="Times New Roman" w:eastAsia="Times New Roman" w:hAnsi="Times New Roman"/>
              </w:rPr>
            </w:pPr>
            <w:r>
              <w:rPr>
                <w:rFonts w:ascii="Times New Roman" w:eastAsia="Times New Roman" w:hAnsi="Times New Roman"/>
              </w:rPr>
              <w:lastRenderedPageBreak/>
              <w:t xml:space="preserve">Development Effectiveness </w:t>
            </w:r>
          </w:p>
        </w:tc>
        <w:tc>
          <w:tcPr>
            <w:tcW w:w="4590" w:type="dxa"/>
            <w:tcBorders>
              <w:top w:val="single" w:sz="4" w:space="0" w:color="auto"/>
              <w:left w:val="single" w:sz="4" w:space="0" w:color="auto"/>
              <w:bottom w:val="single" w:sz="4" w:space="0" w:color="auto"/>
              <w:right w:val="single" w:sz="4" w:space="0" w:color="auto"/>
            </w:tcBorders>
          </w:tcPr>
          <w:p w14:paraId="00EB7339" w14:textId="2705C8C3" w:rsidR="00CE5500" w:rsidRDefault="00CE5500" w:rsidP="003667E1">
            <w:pPr>
              <w:pStyle w:val="Heading1"/>
              <w:ind w:left="0" w:firstLine="0"/>
              <w:rPr>
                <w:rFonts w:ascii="Times New Roman" w:eastAsia="Times New Roman" w:hAnsi="Times New Roman" w:cs="Times New Roman"/>
                <w:sz w:val="22"/>
              </w:rPr>
            </w:pPr>
          </w:p>
        </w:tc>
        <w:tc>
          <w:tcPr>
            <w:tcW w:w="4321" w:type="dxa"/>
            <w:tcBorders>
              <w:top w:val="single" w:sz="4" w:space="0" w:color="auto"/>
              <w:left w:val="single" w:sz="4" w:space="0" w:color="auto"/>
              <w:bottom w:val="single" w:sz="4" w:space="0" w:color="auto"/>
              <w:right w:val="single" w:sz="4" w:space="0" w:color="auto"/>
            </w:tcBorders>
          </w:tcPr>
          <w:p w14:paraId="63B00CD3" w14:textId="6DF97EE4" w:rsidR="00CE5500" w:rsidRDefault="00CE5500" w:rsidP="004A7411">
            <w:pPr>
              <w:pStyle w:val="Heading4"/>
              <w:keepNext w:val="0"/>
              <w:keepLines w:val="0"/>
              <w:spacing w:line="240" w:lineRule="auto"/>
              <w:ind w:left="0"/>
              <w:rPr>
                <w:rFonts w:ascii="Times New Roman" w:eastAsia="Times New Roman" w:hAnsi="Times New Roman"/>
                <w:sz w:val="22"/>
              </w:rPr>
            </w:pPr>
          </w:p>
        </w:tc>
      </w:tr>
      <w:tr w:rsidR="00CE5500" w14:paraId="66DF15FE" w14:textId="77777777" w:rsidTr="008117BC">
        <w:trPr>
          <w:gridAfter w:val="1"/>
          <w:wAfter w:w="6" w:type="dxa"/>
        </w:trPr>
        <w:tc>
          <w:tcPr>
            <w:tcW w:w="4410" w:type="dxa"/>
            <w:gridSpan w:val="2"/>
          </w:tcPr>
          <w:p w14:paraId="316BDCFF" w14:textId="45E6391D" w:rsidR="00CE5500" w:rsidRPr="00E178D9" w:rsidRDefault="00CE5500" w:rsidP="00725FAD">
            <w:pPr>
              <w:spacing w:after="227"/>
              <w:ind w:left="0" w:right="0" w:firstLine="0"/>
              <w:rPr>
                <w:rFonts w:ascii="Times New Roman" w:eastAsia="Times New Roman" w:hAnsi="Times New Roman"/>
              </w:rPr>
            </w:pPr>
            <w:r w:rsidRPr="002C5621">
              <w:rPr>
                <w:rFonts w:ascii="Times New Roman" w:eastAsia="Times New Roman" w:hAnsi="Times New Roman"/>
              </w:rPr>
              <w:lastRenderedPageBreak/>
              <w:t>40. Growing fragmentation, due to a rapid proliferation of donor agencies and channels, coupled with smaller transactions, earmarking, and circumvention of government budgets, increases transaction and compliance costs and runs counter to long-standing effectiveness principles. There</w:t>
            </w:r>
            <w:r>
              <w:rPr>
                <w:rFonts w:ascii="Times New Roman" w:eastAsia="Times New Roman" w:hAnsi="Times New Roman"/>
              </w:rPr>
              <w:t xml:space="preserve"> is broad consensus that the development effectiveness agenda needs to be revitalized and its implementation better monitored. </w:t>
            </w:r>
          </w:p>
        </w:tc>
        <w:tc>
          <w:tcPr>
            <w:tcW w:w="4590" w:type="dxa"/>
            <w:tcBorders>
              <w:top w:val="single" w:sz="4" w:space="0" w:color="auto"/>
            </w:tcBorders>
          </w:tcPr>
          <w:p w14:paraId="639415DD" w14:textId="3292AAB5" w:rsidR="00134708" w:rsidRPr="00432BCA" w:rsidRDefault="00725FAD" w:rsidP="00134708">
            <w:pPr>
              <w:pStyle w:val="Heading1"/>
              <w:spacing w:before="240" w:after="240"/>
              <w:ind w:left="0" w:firstLine="0"/>
              <w:rPr>
                <w:rFonts w:ascii="Times New Roman" w:eastAsia="Times New Roman" w:hAnsi="Times New Roman" w:cs="Times New Roman"/>
                <w:bCs/>
                <w:color w:val="C00000"/>
                <w:sz w:val="22"/>
              </w:rPr>
            </w:pPr>
            <w:bookmarkStart w:id="12" w:name="_heading=h.gqrihp46c2kr" w:colFirst="0" w:colLast="0"/>
            <w:bookmarkStart w:id="13" w:name="_heading=h.zevaxlsb6iw4" w:colFirst="0" w:colLast="0"/>
            <w:bookmarkEnd w:id="12"/>
            <w:bookmarkEnd w:id="13"/>
            <w:r w:rsidRPr="00432BCA">
              <w:rPr>
                <w:rFonts w:ascii="Times New Roman" w:eastAsia="Times New Roman" w:hAnsi="Times New Roman" w:cs="Times New Roman"/>
                <w:bCs/>
                <w:color w:val="C00000"/>
                <w:sz w:val="22"/>
              </w:rPr>
              <w:t xml:space="preserve">Add </w:t>
            </w:r>
            <w:r w:rsidR="00432BCA" w:rsidRPr="00432BCA">
              <w:rPr>
                <w:rFonts w:ascii="Times New Roman" w:eastAsia="Times New Roman" w:hAnsi="Times New Roman" w:cs="Times New Roman"/>
                <w:bCs/>
                <w:color w:val="C00000"/>
                <w:sz w:val="22"/>
              </w:rPr>
              <w:t>a fourth</w:t>
            </w:r>
            <w:r w:rsidR="00134708" w:rsidRPr="00432BCA">
              <w:rPr>
                <w:rFonts w:ascii="Times New Roman" w:eastAsia="Times New Roman" w:hAnsi="Times New Roman" w:cs="Times New Roman"/>
                <w:bCs/>
                <w:color w:val="C00000"/>
                <w:sz w:val="22"/>
              </w:rPr>
              <w:t xml:space="preserve"> bullet under para 40:</w:t>
            </w:r>
          </w:p>
          <w:p w14:paraId="1105D3B4" w14:textId="01EA24BC" w:rsidR="00CE5500" w:rsidRPr="002C5621" w:rsidRDefault="00134708" w:rsidP="00134708">
            <w:pPr>
              <w:pStyle w:val="Heading1"/>
              <w:spacing w:before="240" w:after="240"/>
              <w:rPr>
                <w:rFonts w:ascii="Times New Roman" w:eastAsia="Times New Roman" w:hAnsi="Times New Roman" w:cs="Times New Roman"/>
                <w:b w:val="0"/>
                <w:color w:val="00B050"/>
                <w:sz w:val="22"/>
              </w:rPr>
            </w:pPr>
            <w:r w:rsidRPr="00432BCA">
              <w:rPr>
                <w:rFonts w:ascii="Times New Roman" w:eastAsia="Times New Roman" w:hAnsi="Times New Roman" w:cs="Times New Roman"/>
                <w:bCs/>
                <w:sz w:val="22"/>
              </w:rPr>
              <w:t>d)</w:t>
            </w:r>
            <w:r w:rsidR="00CE5500">
              <w:rPr>
                <w:rFonts w:ascii="Times New Roman" w:eastAsia="Times New Roman" w:hAnsi="Times New Roman" w:cs="Times New Roman"/>
                <w:bCs/>
                <w:color w:val="00B050"/>
                <w:sz w:val="22"/>
              </w:rPr>
              <w:t>We commit to</w:t>
            </w:r>
            <w:r w:rsidR="00CE5500" w:rsidRPr="002C5621">
              <w:rPr>
                <w:rFonts w:ascii="Times New Roman" w:eastAsia="Times New Roman" w:hAnsi="Times New Roman" w:cs="Times New Roman"/>
                <w:bCs/>
                <w:color w:val="00B050"/>
                <w:sz w:val="22"/>
              </w:rPr>
              <w:t xml:space="preserve"> </w:t>
            </w:r>
            <w:r w:rsidR="00F756EF">
              <w:rPr>
                <w:rFonts w:ascii="Times New Roman" w:eastAsia="Times New Roman" w:hAnsi="Times New Roman" w:cs="Times New Roman"/>
                <w:bCs/>
                <w:color w:val="00B050"/>
                <w:sz w:val="22"/>
              </w:rPr>
              <w:t>enhancing</w:t>
            </w:r>
            <w:r w:rsidR="00CE5500" w:rsidRPr="002C5621">
              <w:rPr>
                <w:rFonts w:ascii="Times New Roman" w:eastAsia="Times New Roman" w:hAnsi="Times New Roman" w:cs="Times New Roman"/>
                <w:bCs/>
                <w:color w:val="00B050"/>
                <w:sz w:val="22"/>
              </w:rPr>
              <w:t xml:space="preserve"> the effectiveness and impact of climate finance, </w:t>
            </w:r>
            <w:r w:rsidR="00CE5500">
              <w:rPr>
                <w:rFonts w:ascii="Times New Roman" w:eastAsia="Times New Roman" w:hAnsi="Times New Roman" w:cs="Times New Roman"/>
                <w:bCs/>
                <w:color w:val="00B050"/>
                <w:sz w:val="22"/>
              </w:rPr>
              <w:t>by</w:t>
            </w:r>
            <w:r w:rsidR="00CE5500" w:rsidRPr="002C5621">
              <w:rPr>
                <w:rFonts w:ascii="Times New Roman" w:eastAsia="Times New Roman" w:hAnsi="Times New Roman" w:cs="Times New Roman"/>
                <w:bCs/>
                <w:color w:val="00B050"/>
                <w:sz w:val="22"/>
              </w:rPr>
              <w:t xml:space="preserve"> reducing fragmentation, increasing coordination, and streamlining financial flows to maximize efficiency. Donor contributions should be harmonized under existing frameworks to prevent duplication, ensuring greater impact at the local level.</w:t>
            </w:r>
          </w:p>
          <w:p w14:paraId="120A010D" w14:textId="0F29632D" w:rsidR="00CE5500" w:rsidRDefault="00CE5500" w:rsidP="003667E1">
            <w:pPr>
              <w:spacing w:before="240" w:after="240" w:line="240" w:lineRule="auto"/>
              <w:ind w:left="0" w:right="0"/>
              <w:jc w:val="left"/>
              <w:rPr>
                <w:rFonts w:ascii="Times New Roman" w:eastAsia="Times New Roman" w:hAnsi="Times New Roman"/>
                <w:color w:val="CC0000"/>
              </w:rPr>
            </w:pPr>
          </w:p>
        </w:tc>
        <w:tc>
          <w:tcPr>
            <w:tcW w:w="4321" w:type="dxa"/>
            <w:tcBorders>
              <w:top w:val="single" w:sz="4" w:space="0" w:color="auto"/>
            </w:tcBorders>
          </w:tcPr>
          <w:p w14:paraId="66D09FA4" w14:textId="2BC223D4" w:rsidR="00CE5500" w:rsidRPr="002C5621" w:rsidRDefault="00CE5500" w:rsidP="002C5621">
            <w:pPr>
              <w:pStyle w:val="Heading4"/>
              <w:spacing w:line="259" w:lineRule="auto"/>
              <w:ind w:left="0" w:right="0" w:hanging="24"/>
              <w:jc w:val="left"/>
              <w:rPr>
                <w:rFonts w:ascii="Times New Roman" w:eastAsia="Times New Roman" w:hAnsi="Times New Roman"/>
                <w:sz w:val="22"/>
                <w:szCs w:val="22"/>
              </w:rPr>
            </w:pPr>
            <w:r w:rsidRPr="002C5621">
              <w:rPr>
                <w:rFonts w:ascii="Times New Roman" w:eastAsia="Times New Roman" w:hAnsi="Times New Roman"/>
                <w:sz w:val="22"/>
                <w:szCs w:val="22"/>
              </w:rPr>
              <w:t>Rationale</w:t>
            </w:r>
          </w:p>
          <w:p w14:paraId="6C89514F" w14:textId="77777777" w:rsidR="00CE5500" w:rsidRPr="004F617A" w:rsidRDefault="00CE5500" w:rsidP="002C5621">
            <w:pPr>
              <w:pStyle w:val="Heading1"/>
              <w:numPr>
                <w:ilvl w:val="0"/>
                <w:numId w:val="1"/>
              </w:numPr>
              <w:spacing w:before="240" w:after="0"/>
              <w:rPr>
                <w:rFonts w:ascii="Times New Roman" w:eastAsia="Times New Roman" w:hAnsi="Times New Roman" w:cs="Times New Roman"/>
                <w:b w:val="0"/>
                <w:color w:val="C00000"/>
                <w:sz w:val="22"/>
              </w:rPr>
            </w:pPr>
            <w:r w:rsidRPr="004F617A">
              <w:rPr>
                <w:rFonts w:ascii="Times New Roman" w:eastAsia="Times New Roman" w:hAnsi="Times New Roman" w:cs="Times New Roman"/>
                <w:b w:val="0"/>
                <w:color w:val="C00000"/>
                <w:sz w:val="22"/>
              </w:rPr>
              <w:t>Encourages coordination to reduce inefficiencies and ensure climate finance is effectively utilized.</w:t>
            </w:r>
          </w:p>
          <w:p w14:paraId="6B0131C4" w14:textId="77777777" w:rsidR="00CE5500" w:rsidRPr="004F617A" w:rsidRDefault="00CE5500" w:rsidP="002C5621">
            <w:pPr>
              <w:pStyle w:val="Heading1"/>
              <w:numPr>
                <w:ilvl w:val="0"/>
                <w:numId w:val="1"/>
              </w:numPr>
              <w:spacing w:after="0"/>
              <w:rPr>
                <w:rFonts w:ascii="Times New Roman" w:eastAsia="Times New Roman" w:hAnsi="Times New Roman" w:cs="Times New Roman"/>
                <w:b w:val="0"/>
                <w:color w:val="C00000"/>
                <w:sz w:val="22"/>
              </w:rPr>
            </w:pPr>
            <w:r w:rsidRPr="004F617A">
              <w:rPr>
                <w:rFonts w:ascii="Times New Roman" w:eastAsia="Times New Roman" w:hAnsi="Times New Roman" w:cs="Times New Roman"/>
                <w:b w:val="0"/>
                <w:color w:val="C00000"/>
                <w:sz w:val="22"/>
              </w:rPr>
              <w:t>Strengthens harmonization of financial flows, preventing overlapping efforts and redundancies.</w:t>
            </w:r>
          </w:p>
          <w:p w14:paraId="27DF25F7" w14:textId="77777777" w:rsidR="00CE5500" w:rsidRPr="004F617A" w:rsidRDefault="00CE5500" w:rsidP="002C5621">
            <w:pPr>
              <w:pStyle w:val="Heading1"/>
              <w:numPr>
                <w:ilvl w:val="0"/>
                <w:numId w:val="1"/>
              </w:numPr>
              <w:spacing w:after="0"/>
              <w:rPr>
                <w:rFonts w:ascii="Times New Roman" w:eastAsia="Times New Roman" w:hAnsi="Times New Roman" w:cs="Times New Roman"/>
                <w:b w:val="0"/>
                <w:color w:val="C00000"/>
                <w:sz w:val="22"/>
              </w:rPr>
            </w:pPr>
            <w:bookmarkStart w:id="14" w:name="_heading=h.vtni139fs20e" w:colFirst="0" w:colLast="0"/>
            <w:bookmarkEnd w:id="14"/>
            <w:r w:rsidRPr="004F617A">
              <w:rPr>
                <w:rFonts w:ascii="Times New Roman" w:eastAsia="Times New Roman" w:hAnsi="Times New Roman" w:cs="Times New Roman"/>
                <w:b w:val="0"/>
                <w:color w:val="C00000"/>
                <w:sz w:val="22"/>
              </w:rPr>
              <w:t>Improves fund allocation to priority climate action areas.</w:t>
            </w:r>
          </w:p>
          <w:p w14:paraId="24D6FE1B"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38334926" w14:textId="77777777" w:rsidTr="008117BC">
        <w:trPr>
          <w:gridAfter w:val="1"/>
          <w:wAfter w:w="6" w:type="dxa"/>
        </w:trPr>
        <w:tc>
          <w:tcPr>
            <w:tcW w:w="4410" w:type="dxa"/>
            <w:gridSpan w:val="2"/>
          </w:tcPr>
          <w:p w14:paraId="1367BDBA" w14:textId="3316D93A" w:rsidR="00CE5500" w:rsidRDefault="00C50306" w:rsidP="00F633E6">
            <w:pPr>
              <w:spacing w:after="0"/>
              <w:ind w:left="701" w:right="0" w:firstLine="0"/>
              <w:rPr>
                <w:rFonts w:ascii="Times New Roman" w:eastAsia="Times New Roman" w:hAnsi="Times New Roman"/>
              </w:rPr>
            </w:pPr>
            <w:r w:rsidRPr="00C50306">
              <w:rPr>
                <w:rFonts w:ascii="Times New Roman" w:eastAsia="Times New Roman" w:hAnsi="Times New Roman"/>
              </w:rPr>
              <w:t xml:space="preserve">II. D. International trade as an engine for development </w:t>
            </w:r>
          </w:p>
        </w:tc>
        <w:tc>
          <w:tcPr>
            <w:tcW w:w="4590" w:type="dxa"/>
          </w:tcPr>
          <w:p w14:paraId="330FDC40" w14:textId="77777777" w:rsidR="00CE5500" w:rsidRDefault="00CE5500" w:rsidP="003667E1">
            <w:pPr>
              <w:pStyle w:val="Heading1"/>
              <w:ind w:left="0" w:firstLine="0"/>
              <w:rPr>
                <w:rFonts w:ascii="Times New Roman" w:eastAsia="Times New Roman" w:hAnsi="Times New Roman" w:cs="Times New Roman"/>
                <w:sz w:val="22"/>
              </w:rPr>
            </w:pPr>
          </w:p>
        </w:tc>
        <w:tc>
          <w:tcPr>
            <w:tcW w:w="4321" w:type="dxa"/>
          </w:tcPr>
          <w:p w14:paraId="5A5DDF42" w14:textId="77777777" w:rsidR="00CE5500" w:rsidRDefault="00CE5500" w:rsidP="0043550D">
            <w:pPr>
              <w:pStyle w:val="Heading1"/>
              <w:spacing w:after="240"/>
              <w:ind w:left="720" w:firstLine="0"/>
              <w:rPr>
                <w:rFonts w:ascii="Times New Roman" w:eastAsia="Times New Roman" w:hAnsi="Times New Roman" w:cs="Times New Roman"/>
                <w:b w:val="0"/>
                <w:sz w:val="22"/>
                <w:highlight w:val="yellow"/>
              </w:rPr>
            </w:pPr>
            <w:bookmarkStart w:id="15" w:name="_heading=h.5gvexu66frqj" w:colFirst="0" w:colLast="0"/>
            <w:bookmarkEnd w:id="15"/>
          </w:p>
          <w:p w14:paraId="02815F57"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0EFB6E6D" w14:textId="77777777" w:rsidTr="008117BC">
        <w:trPr>
          <w:gridAfter w:val="1"/>
          <w:wAfter w:w="6" w:type="dxa"/>
        </w:trPr>
        <w:tc>
          <w:tcPr>
            <w:tcW w:w="4410" w:type="dxa"/>
            <w:gridSpan w:val="2"/>
          </w:tcPr>
          <w:p w14:paraId="6379CAE8" w14:textId="01111D50" w:rsidR="00CE5500" w:rsidRDefault="00CE5500" w:rsidP="00216669">
            <w:pPr>
              <w:spacing w:after="0"/>
              <w:ind w:right="0"/>
              <w:rPr>
                <w:rFonts w:ascii="Times New Roman" w:eastAsia="Times New Roman" w:hAnsi="Times New Roman"/>
                <w:highlight w:val="yellow"/>
              </w:rPr>
            </w:pPr>
            <w:r>
              <w:rPr>
                <w:rFonts w:ascii="Times New Roman" w:eastAsia="Times New Roman" w:hAnsi="Times New Roman"/>
              </w:rPr>
              <w:t xml:space="preserve">Trade capacities  </w:t>
            </w:r>
          </w:p>
        </w:tc>
        <w:tc>
          <w:tcPr>
            <w:tcW w:w="4590" w:type="dxa"/>
          </w:tcPr>
          <w:p w14:paraId="1DC2BDE2" w14:textId="787FCCF0" w:rsidR="00CE5500" w:rsidRDefault="00CE5500" w:rsidP="003667E1">
            <w:pPr>
              <w:spacing w:after="0" w:line="240" w:lineRule="auto"/>
              <w:ind w:left="0"/>
              <w:rPr>
                <w:highlight w:val="yellow"/>
              </w:rPr>
            </w:pPr>
          </w:p>
        </w:tc>
        <w:tc>
          <w:tcPr>
            <w:tcW w:w="4321" w:type="dxa"/>
          </w:tcPr>
          <w:p w14:paraId="54E276FB" w14:textId="77777777" w:rsidR="00CE5500" w:rsidRDefault="00CE5500" w:rsidP="003667E1">
            <w:pPr>
              <w:spacing w:after="0" w:line="240" w:lineRule="auto"/>
              <w:ind w:left="0"/>
              <w:rPr>
                <w:rFonts w:ascii="Times New Roman" w:eastAsia="Times New Roman" w:hAnsi="Times New Roman"/>
              </w:rPr>
            </w:pPr>
            <w:bookmarkStart w:id="16" w:name="_heading=h.rziauewcvmyc" w:colFirst="0" w:colLast="0"/>
            <w:bookmarkEnd w:id="16"/>
          </w:p>
        </w:tc>
      </w:tr>
      <w:tr w:rsidR="00CE5500" w14:paraId="757754AF" w14:textId="77777777" w:rsidTr="008117BC">
        <w:trPr>
          <w:gridAfter w:val="1"/>
          <w:wAfter w:w="6" w:type="dxa"/>
        </w:trPr>
        <w:tc>
          <w:tcPr>
            <w:tcW w:w="4410" w:type="dxa"/>
            <w:gridSpan w:val="2"/>
          </w:tcPr>
          <w:p w14:paraId="5EC80D02" w14:textId="46DBF215" w:rsidR="00CE5500" w:rsidRPr="004E5E77" w:rsidRDefault="00CE5500" w:rsidP="004F617A">
            <w:pPr>
              <w:spacing w:after="224"/>
              <w:ind w:left="0" w:right="0" w:firstLine="0"/>
              <w:rPr>
                <w:rFonts w:ascii="Times New Roman" w:eastAsia="Times New Roman" w:hAnsi="Times New Roman"/>
              </w:rPr>
            </w:pPr>
            <w:r w:rsidRPr="00432BCA">
              <w:rPr>
                <w:rFonts w:ascii="Times New Roman" w:eastAsia="Times New Roman" w:hAnsi="Times New Roman"/>
                <w:b/>
                <w:bCs/>
              </w:rPr>
              <w:t>44. e)</w:t>
            </w:r>
            <w:r w:rsidRPr="004E5E77">
              <w:rPr>
                <w:rFonts w:ascii="Times New Roman" w:eastAsia="Times New Roman" w:hAnsi="Times New Roman"/>
              </w:rPr>
              <w:t xml:space="preserve"> We will strengthen the collection and dissemination of disaggregated data, including on gender or race, to guide the formulation and implementation of effective trade policies. </w:t>
            </w:r>
          </w:p>
        </w:tc>
        <w:tc>
          <w:tcPr>
            <w:tcW w:w="4590" w:type="dxa"/>
          </w:tcPr>
          <w:p w14:paraId="3BA7F585" w14:textId="4B9A80E1" w:rsidR="00CE5500" w:rsidRPr="00FF3C84" w:rsidRDefault="00432BCA" w:rsidP="00432BCA">
            <w:pPr>
              <w:pStyle w:val="Heading1"/>
              <w:numPr>
                <w:ilvl w:val="0"/>
                <w:numId w:val="83"/>
              </w:numPr>
              <w:rPr>
                <w:rFonts w:ascii="Times New Roman" w:eastAsia="Times New Roman" w:hAnsi="Times New Roman" w:cs="Times New Roman"/>
                <w:b w:val="0"/>
                <w:bCs/>
                <w:sz w:val="22"/>
              </w:rPr>
            </w:pPr>
            <w:r w:rsidRPr="00432BCA">
              <w:rPr>
                <w:rFonts w:ascii="Times New Roman" w:eastAsia="Arial" w:hAnsi="Times New Roman" w:cs="Times New Roman"/>
                <w:sz w:val="22"/>
              </w:rPr>
              <w:t>e)</w:t>
            </w:r>
            <w:r>
              <w:rPr>
                <w:rFonts w:ascii="Times New Roman" w:eastAsia="Arial" w:hAnsi="Times New Roman" w:cs="Times New Roman"/>
                <w:b w:val="0"/>
                <w:bCs/>
                <w:sz w:val="22"/>
              </w:rPr>
              <w:t xml:space="preserve"> </w:t>
            </w:r>
            <w:r w:rsidR="00CE5500" w:rsidRPr="00FF3C84">
              <w:rPr>
                <w:rFonts w:ascii="Times New Roman" w:eastAsia="Arial" w:hAnsi="Times New Roman" w:cs="Times New Roman"/>
                <w:b w:val="0"/>
                <w:bCs/>
                <w:sz w:val="22"/>
              </w:rPr>
              <w:t>We will strengthen the collection and dissemination of disaggregated data, including on gender, race</w:t>
            </w:r>
            <w:r w:rsidR="00CE5500" w:rsidRPr="00470269">
              <w:rPr>
                <w:rFonts w:ascii="Times New Roman" w:eastAsia="Arial" w:hAnsi="Times New Roman" w:cs="Times New Roman"/>
                <w:b w:val="0"/>
                <w:bCs/>
                <w:sz w:val="22"/>
              </w:rPr>
              <w:t>,</w:t>
            </w:r>
            <w:r w:rsidR="00CE5500">
              <w:rPr>
                <w:rFonts w:ascii="Times New Roman" w:eastAsia="Arial" w:hAnsi="Times New Roman" w:cs="Times New Roman"/>
                <w:b w:val="0"/>
                <w:bCs/>
                <w:sz w:val="22"/>
              </w:rPr>
              <w:t xml:space="preserve"> </w:t>
            </w:r>
            <w:r w:rsidR="009D7A39" w:rsidRPr="004E5E77">
              <w:rPr>
                <w:rFonts w:ascii="Times New Roman" w:eastAsia="Arial" w:hAnsi="Times New Roman" w:cs="Times New Roman"/>
                <w:color w:val="00B050"/>
                <w:sz w:val="22"/>
              </w:rPr>
              <w:t>indigeneity,</w:t>
            </w:r>
            <w:r w:rsidR="00CE5500" w:rsidRPr="004E5E77">
              <w:rPr>
                <w:rFonts w:ascii="Times New Roman" w:eastAsia="Arial" w:hAnsi="Times New Roman" w:cs="Times New Roman"/>
                <w:color w:val="00B050"/>
                <w:sz w:val="22"/>
              </w:rPr>
              <w:t xml:space="preserve"> and social stratification systems</w:t>
            </w:r>
            <w:r w:rsidR="00CE5500">
              <w:rPr>
                <w:rFonts w:ascii="Times New Roman" w:eastAsia="Arial" w:hAnsi="Times New Roman" w:cs="Times New Roman"/>
                <w:b w:val="0"/>
                <w:bCs/>
                <w:sz w:val="22"/>
              </w:rPr>
              <w:t>,</w:t>
            </w:r>
            <w:r w:rsidR="00CE5500" w:rsidRPr="00FF3C84">
              <w:rPr>
                <w:rFonts w:ascii="Times New Roman" w:eastAsia="Arial" w:hAnsi="Times New Roman" w:cs="Times New Roman"/>
                <w:b w:val="0"/>
                <w:bCs/>
                <w:sz w:val="22"/>
              </w:rPr>
              <w:t xml:space="preserve"> to guide the formulation and implementation of effective trade policies.</w:t>
            </w:r>
          </w:p>
        </w:tc>
        <w:tc>
          <w:tcPr>
            <w:tcW w:w="4321" w:type="dxa"/>
          </w:tcPr>
          <w:p w14:paraId="77BD2294" w14:textId="74BE6260" w:rsidR="00CE5500" w:rsidRPr="00010F3A" w:rsidRDefault="00010F3A" w:rsidP="003667E1">
            <w:pPr>
              <w:pStyle w:val="Heading1"/>
              <w:ind w:left="0" w:firstLine="0"/>
              <w:rPr>
                <w:rFonts w:ascii="Times New Roman" w:eastAsia="Times New Roman" w:hAnsi="Times New Roman" w:cs="Times New Roman"/>
                <w:color w:val="C00000"/>
                <w:sz w:val="22"/>
              </w:rPr>
            </w:pPr>
            <w:r w:rsidRPr="00010F3A">
              <w:rPr>
                <w:rFonts w:ascii="Times New Roman" w:eastAsia="Times New Roman" w:hAnsi="Times New Roman" w:cs="Times New Roman"/>
                <w:color w:val="C00000"/>
                <w:sz w:val="22"/>
              </w:rPr>
              <w:t>Rationale:</w:t>
            </w:r>
          </w:p>
          <w:p w14:paraId="3582C975" w14:textId="7EE62C71" w:rsidR="00010F3A" w:rsidRPr="00010F3A" w:rsidRDefault="00010F3A" w:rsidP="00010F3A">
            <w:pPr>
              <w:ind w:left="72" w:firstLine="0"/>
              <w:rPr>
                <w:lang w:eastAsia="en-GB"/>
              </w:rPr>
            </w:pPr>
            <w:r w:rsidRPr="00010F3A">
              <w:rPr>
                <w:rFonts w:ascii="Times New Roman" w:hAnsi="Times New Roman"/>
                <w:color w:val="C00000"/>
                <w:lang w:eastAsia="en-GB"/>
              </w:rPr>
              <w:t xml:space="preserve">Including </w:t>
            </w:r>
            <w:r w:rsidRPr="00010F3A">
              <w:rPr>
                <w:rFonts w:ascii="Times New Roman" w:hAnsi="Times New Roman"/>
                <w:i/>
                <w:iCs/>
                <w:color w:val="C00000"/>
                <w:lang w:eastAsia="en-GB"/>
              </w:rPr>
              <w:t>indigeneity</w:t>
            </w:r>
            <w:r w:rsidRPr="00010F3A">
              <w:rPr>
                <w:rFonts w:ascii="Times New Roman" w:hAnsi="Times New Roman"/>
                <w:color w:val="C00000"/>
                <w:lang w:eastAsia="en-GB"/>
              </w:rPr>
              <w:t xml:space="preserve"> acknowledges the unique challenges faced by </w:t>
            </w:r>
            <w:r w:rsidR="00541950" w:rsidRPr="00010F3A">
              <w:rPr>
                <w:rFonts w:ascii="Times New Roman" w:hAnsi="Times New Roman"/>
                <w:color w:val="C00000"/>
                <w:lang w:eastAsia="en-GB"/>
              </w:rPr>
              <w:t>Indigenous</w:t>
            </w:r>
            <w:r w:rsidRPr="00010F3A">
              <w:rPr>
                <w:rFonts w:ascii="Times New Roman" w:hAnsi="Times New Roman"/>
                <w:color w:val="C00000"/>
                <w:lang w:eastAsia="en-GB"/>
              </w:rPr>
              <w:t xml:space="preserve"> communities, which are often overlooked in policy discussions. Similarly, </w:t>
            </w:r>
            <w:r w:rsidRPr="00010F3A">
              <w:rPr>
                <w:rFonts w:ascii="Times New Roman" w:hAnsi="Times New Roman"/>
                <w:i/>
                <w:iCs/>
                <w:color w:val="C00000"/>
                <w:lang w:eastAsia="en-GB"/>
              </w:rPr>
              <w:t>social stratification systems</w:t>
            </w:r>
            <w:r w:rsidRPr="00010F3A">
              <w:rPr>
                <w:rFonts w:ascii="Times New Roman" w:hAnsi="Times New Roman"/>
                <w:color w:val="C00000"/>
                <w:lang w:eastAsia="en-GB"/>
              </w:rPr>
              <w:t xml:space="preserve"> </w:t>
            </w:r>
            <w:r w:rsidR="00C32692" w:rsidRPr="00010F3A">
              <w:rPr>
                <w:rFonts w:ascii="Times New Roman" w:hAnsi="Times New Roman"/>
                <w:color w:val="C00000"/>
                <w:lang w:eastAsia="en-GB"/>
              </w:rPr>
              <w:t>broaden</w:t>
            </w:r>
            <w:r w:rsidRPr="00010F3A">
              <w:rPr>
                <w:rFonts w:ascii="Times New Roman" w:hAnsi="Times New Roman"/>
                <w:color w:val="C00000"/>
                <w:lang w:eastAsia="en-GB"/>
              </w:rPr>
              <w:t xml:space="preserve"> the understanding of how hierarchies and inequalities in society, based on factors like class, caste, or social status, may affect people's ability to participate in or benefit from trade.</w:t>
            </w:r>
          </w:p>
        </w:tc>
      </w:tr>
      <w:tr w:rsidR="00D50F6B" w14:paraId="7E5CCDCC" w14:textId="77777777" w:rsidTr="008117BC">
        <w:trPr>
          <w:gridAfter w:val="1"/>
          <w:wAfter w:w="6" w:type="dxa"/>
        </w:trPr>
        <w:tc>
          <w:tcPr>
            <w:tcW w:w="4410" w:type="dxa"/>
            <w:gridSpan w:val="2"/>
          </w:tcPr>
          <w:p w14:paraId="2412BE48" w14:textId="56E8452B" w:rsidR="00D50F6B" w:rsidRDefault="00632C95" w:rsidP="003667E1">
            <w:pPr>
              <w:pStyle w:val="Heading1"/>
              <w:ind w:left="0" w:firstLine="0"/>
              <w:rPr>
                <w:rFonts w:ascii="Times New Roman" w:eastAsia="Times New Roman" w:hAnsi="Times New Roman" w:cs="Times New Roman"/>
                <w:sz w:val="22"/>
              </w:rPr>
            </w:pPr>
            <w:r w:rsidRPr="00632C95">
              <w:rPr>
                <w:rFonts w:ascii="Times New Roman" w:eastAsia="Times New Roman" w:hAnsi="Times New Roman" w:cs="Times New Roman"/>
                <w:sz w:val="22"/>
              </w:rPr>
              <w:lastRenderedPageBreak/>
              <w:t xml:space="preserve">II. E. Debt and debt sustainability </w:t>
            </w:r>
          </w:p>
        </w:tc>
        <w:tc>
          <w:tcPr>
            <w:tcW w:w="4590" w:type="dxa"/>
          </w:tcPr>
          <w:p w14:paraId="7E1A990F" w14:textId="77777777" w:rsidR="00D50F6B" w:rsidRDefault="00D50F6B" w:rsidP="003667E1">
            <w:pPr>
              <w:pStyle w:val="Heading1"/>
              <w:ind w:left="0" w:firstLine="0"/>
              <w:rPr>
                <w:rFonts w:ascii="Times New Roman" w:eastAsia="Times New Roman" w:hAnsi="Times New Roman" w:cs="Times New Roman"/>
                <w:sz w:val="22"/>
              </w:rPr>
            </w:pPr>
          </w:p>
        </w:tc>
        <w:tc>
          <w:tcPr>
            <w:tcW w:w="4321" w:type="dxa"/>
          </w:tcPr>
          <w:p w14:paraId="5D6ECA89" w14:textId="77777777" w:rsidR="00D50F6B" w:rsidRDefault="00D50F6B" w:rsidP="003667E1">
            <w:pPr>
              <w:pStyle w:val="Heading1"/>
              <w:ind w:left="0" w:firstLine="0"/>
              <w:rPr>
                <w:rFonts w:ascii="Times New Roman" w:eastAsia="Times New Roman" w:hAnsi="Times New Roman" w:cs="Times New Roman"/>
                <w:sz w:val="22"/>
              </w:rPr>
            </w:pPr>
          </w:p>
        </w:tc>
      </w:tr>
      <w:tr w:rsidR="00690AEB" w14:paraId="484B7533" w14:textId="77777777" w:rsidTr="008117BC">
        <w:trPr>
          <w:gridAfter w:val="1"/>
          <w:wAfter w:w="6" w:type="dxa"/>
        </w:trPr>
        <w:tc>
          <w:tcPr>
            <w:tcW w:w="4410" w:type="dxa"/>
            <w:gridSpan w:val="2"/>
          </w:tcPr>
          <w:p w14:paraId="6C559A83" w14:textId="1BBF7113" w:rsidR="00690AEB" w:rsidRPr="00D50F6B" w:rsidRDefault="00D50F6B" w:rsidP="003667E1">
            <w:pPr>
              <w:pStyle w:val="Heading1"/>
              <w:ind w:left="0" w:firstLine="0"/>
              <w:rPr>
                <w:rFonts w:ascii="Times New Roman" w:eastAsia="Times New Roman" w:hAnsi="Times New Roman" w:cs="Times New Roman"/>
                <w:b w:val="0"/>
                <w:bCs/>
                <w:sz w:val="22"/>
              </w:rPr>
            </w:pPr>
            <w:r w:rsidRPr="00432BCA">
              <w:rPr>
                <w:rFonts w:ascii="Times New Roman" w:eastAsia="Times New Roman" w:hAnsi="Times New Roman" w:cs="Times New Roman"/>
                <w:sz w:val="22"/>
              </w:rPr>
              <w:t>47.</w:t>
            </w:r>
            <w:r w:rsidRPr="00D50F6B">
              <w:rPr>
                <w:rFonts w:ascii="Times New Roman" w:eastAsia="Times New Roman" w:hAnsi="Times New Roman" w:cs="Times New Roman"/>
                <w:b w:val="0"/>
                <w:bCs/>
                <w:sz w:val="22"/>
              </w:rPr>
              <w:t xml:space="preserve"> Borrowing, when prudently managed, is an important tool for financing sustainable development investments. Maintaining sustainable debt levels is the responsibility of the borrowing countries. We also acknowledge that lenders have a responsibility to lend in a way that does not undermine a country’s debt sustainability. Amid successive crises, shocks and record global debt levels, many developing countries face high borrowing costs and significant debt challenges. High debt service burdens severely constrain fiscal space for investment in sustainable development and climate action. Countries in need of debt workouts face “too little, too late” restructurings, with adverse growth and development impacts. There is a need for a development-oriented debt architecture to allow countries to sustainably borrow and invest in sustainable development, and for support to heavily indebted developing countries in need of immediate debt relief to return to a path of debt sustainability</w:t>
            </w:r>
          </w:p>
        </w:tc>
        <w:tc>
          <w:tcPr>
            <w:tcW w:w="4590" w:type="dxa"/>
          </w:tcPr>
          <w:p w14:paraId="2B157500" w14:textId="0F38598D" w:rsidR="00690AEB" w:rsidRPr="00504A3D" w:rsidRDefault="00504A3D" w:rsidP="003667E1">
            <w:pPr>
              <w:pStyle w:val="Heading1"/>
              <w:ind w:left="0" w:firstLine="0"/>
              <w:rPr>
                <w:rFonts w:ascii="Times New Roman" w:eastAsia="Times New Roman" w:hAnsi="Times New Roman" w:cs="Times New Roman"/>
                <w:b w:val="0"/>
                <w:bCs/>
                <w:sz w:val="22"/>
              </w:rPr>
            </w:pPr>
            <w:r w:rsidRPr="00432BCA">
              <w:rPr>
                <w:rFonts w:ascii="Times New Roman" w:eastAsia="Times New Roman" w:hAnsi="Times New Roman" w:cs="Times New Roman"/>
                <w:sz w:val="22"/>
              </w:rPr>
              <w:t>47.</w:t>
            </w:r>
            <w:r>
              <w:rPr>
                <w:rFonts w:ascii="Times New Roman" w:eastAsia="Times New Roman" w:hAnsi="Times New Roman" w:cs="Times New Roman"/>
                <w:b w:val="0"/>
                <w:bCs/>
                <w:sz w:val="22"/>
              </w:rPr>
              <w:t xml:space="preserve"> </w:t>
            </w:r>
            <w:r w:rsidRPr="00504A3D">
              <w:rPr>
                <w:rFonts w:ascii="Times New Roman" w:eastAsia="Times New Roman" w:hAnsi="Times New Roman" w:cs="Times New Roman"/>
                <w:b w:val="0"/>
                <w:bCs/>
                <w:sz w:val="22"/>
              </w:rPr>
              <w:t>Borrowing, when prudently managed, is an important tool for financing sustainable development investments. Maintaining sustainable debt levels is the responsibility of the borrowing countries. We also acknowledge that lenders have a responsibility to lend in a way that does not undermine a country’s debt sustainability. Amid successive crises, shocks and record global debt levels, many developing countries face high borrowing costs and significant debt challenges. High debt service burdens severely constrain fiscal space for investment in sustainable development and climate action. Countries in need of debt workouts face “too little, too late” restructurings, with adverse growth and development impacts. There is a need for a development-oriented debt architecture to allow countries to sustainably borrow and invest in sustainable development, and for support to heavily indebted developing countries in need of immediate debt relief to return to a path of debt sustainability</w:t>
            </w:r>
            <w:r w:rsidR="005602BC">
              <w:rPr>
                <w:rFonts w:ascii="Times New Roman" w:eastAsia="Times New Roman" w:hAnsi="Times New Roman" w:cs="Times New Roman"/>
                <w:b w:val="0"/>
                <w:bCs/>
                <w:sz w:val="22"/>
              </w:rPr>
              <w:t xml:space="preserve">. </w:t>
            </w:r>
            <w:r w:rsidR="00C2697B" w:rsidRPr="00C2697B">
              <w:rPr>
                <w:rFonts w:ascii="Times New Roman" w:eastAsia="Times New Roman" w:hAnsi="Times New Roman" w:cs="Times New Roman"/>
                <w:color w:val="00B050"/>
                <w:sz w:val="22"/>
              </w:rPr>
              <w:t xml:space="preserve">Debt sustainability assessments must consider the increasing financial strain caused by climate disasters. When a climate crisis hits a country, its priority should be rebuilding and protecting its people—not diverting funds to debt repayment. We call for automatic debt relief after major climate disasters so resources can </w:t>
            </w:r>
            <w:r w:rsidR="00C32692" w:rsidRPr="00C2697B">
              <w:rPr>
                <w:rFonts w:ascii="Times New Roman" w:eastAsia="Times New Roman" w:hAnsi="Times New Roman" w:cs="Times New Roman"/>
                <w:color w:val="00B050"/>
                <w:sz w:val="22"/>
              </w:rPr>
              <w:t>be directed</w:t>
            </w:r>
            <w:r w:rsidR="00C2697B" w:rsidRPr="00C2697B">
              <w:rPr>
                <w:rFonts w:ascii="Times New Roman" w:eastAsia="Times New Roman" w:hAnsi="Times New Roman" w:cs="Times New Roman"/>
                <w:color w:val="00B050"/>
                <w:sz w:val="22"/>
              </w:rPr>
              <w:t xml:space="preserve"> toward recovery, resilience, and future preparedness."</w:t>
            </w:r>
            <w:r w:rsidR="00C2697B" w:rsidRPr="00C2697B">
              <w:rPr>
                <w:rFonts w:ascii="Times New Roman" w:eastAsia="Times New Roman" w:hAnsi="Times New Roman" w:cs="Times New Roman"/>
                <w:b w:val="0"/>
                <w:bCs/>
                <w:i/>
                <w:iCs/>
                <w:color w:val="00B050"/>
                <w:sz w:val="22"/>
              </w:rPr>
              <w:t xml:space="preserve"> </w:t>
            </w:r>
          </w:p>
        </w:tc>
        <w:tc>
          <w:tcPr>
            <w:tcW w:w="4321" w:type="dxa"/>
          </w:tcPr>
          <w:p w14:paraId="53035A67" w14:textId="77777777" w:rsidR="00690AEB" w:rsidRDefault="009A5915"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Rationale:</w:t>
            </w:r>
          </w:p>
          <w:p w14:paraId="71363991" w14:textId="260C3424" w:rsidR="009A5915" w:rsidRPr="009A5915" w:rsidRDefault="009A5915" w:rsidP="009A5915">
            <w:pPr>
              <w:pStyle w:val="ListParagraph"/>
              <w:numPr>
                <w:ilvl w:val="0"/>
                <w:numId w:val="76"/>
              </w:numPr>
              <w:ind w:left="72" w:hanging="90"/>
              <w:rPr>
                <w:lang w:eastAsia="en-GB"/>
              </w:rPr>
            </w:pPr>
            <w:r w:rsidRPr="009A5915">
              <w:rPr>
                <w:rFonts w:ascii="Times New Roman" w:hAnsi="Times New Roman"/>
                <w:color w:val="C00000"/>
                <w:lang w:eastAsia="en-GB"/>
              </w:rPr>
              <w:t>Paragraph 47 highlights borrowing as a tool for sustainable development but does not acknowledge how climate change makes it harder for countries to recover from disasters while still repaying debt.</w:t>
            </w:r>
          </w:p>
        </w:tc>
      </w:tr>
      <w:tr w:rsidR="00E72303" w14:paraId="10A57EA9" w14:textId="77777777" w:rsidTr="008117BC">
        <w:trPr>
          <w:gridAfter w:val="1"/>
          <w:wAfter w:w="6" w:type="dxa"/>
        </w:trPr>
        <w:tc>
          <w:tcPr>
            <w:tcW w:w="4410" w:type="dxa"/>
            <w:gridSpan w:val="2"/>
          </w:tcPr>
          <w:p w14:paraId="58BD4013" w14:textId="77777777" w:rsidR="00A113B4" w:rsidRDefault="00A113B4" w:rsidP="00A113B4">
            <w:pPr>
              <w:pStyle w:val="Heading1"/>
              <w:ind w:left="0" w:firstLine="0"/>
              <w:rPr>
                <w:rFonts w:ascii="Times New Roman" w:eastAsia="Times New Roman" w:hAnsi="Times New Roman" w:cs="Times New Roman"/>
                <w:sz w:val="22"/>
              </w:rPr>
            </w:pPr>
          </w:p>
          <w:p w14:paraId="3733D5D9" w14:textId="77777777" w:rsidR="00E472ED" w:rsidRDefault="00E472ED" w:rsidP="00A113B4">
            <w:pPr>
              <w:pStyle w:val="Heading1"/>
              <w:ind w:left="0" w:firstLine="0"/>
              <w:rPr>
                <w:rFonts w:ascii="Times New Roman" w:eastAsia="Times New Roman" w:hAnsi="Times New Roman" w:cs="Times New Roman"/>
                <w:sz w:val="22"/>
              </w:rPr>
            </w:pPr>
            <w:r w:rsidRPr="00E472ED">
              <w:rPr>
                <w:rFonts w:ascii="Times New Roman" w:eastAsia="Times New Roman" w:hAnsi="Times New Roman" w:cs="Times New Roman"/>
                <w:sz w:val="22"/>
              </w:rPr>
              <w:t xml:space="preserve">Sustainable and responsible borrowing and lending, and debt crisis prevention </w:t>
            </w:r>
          </w:p>
          <w:p w14:paraId="4B8EB657" w14:textId="23D9FC70" w:rsidR="00E72303" w:rsidRDefault="00E472ED" w:rsidP="00432BCA">
            <w:pPr>
              <w:pStyle w:val="Heading1"/>
              <w:ind w:left="0" w:firstLine="0"/>
              <w:rPr>
                <w:rFonts w:ascii="Times New Roman" w:eastAsia="Times New Roman" w:hAnsi="Times New Roman" w:cs="Times New Roman"/>
                <w:sz w:val="22"/>
              </w:rPr>
            </w:pPr>
            <w:r w:rsidRPr="00432BCA">
              <w:rPr>
                <w:rFonts w:ascii="Times New Roman" w:eastAsia="Times New Roman" w:hAnsi="Times New Roman" w:cs="Times New Roman"/>
                <w:sz w:val="22"/>
              </w:rPr>
              <w:t xml:space="preserve">48. </w:t>
            </w:r>
            <w:r w:rsidR="00432BCA" w:rsidRPr="00432BCA">
              <w:rPr>
                <w:rFonts w:ascii="Times New Roman" w:eastAsia="Times New Roman" w:hAnsi="Times New Roman" w:cs="Times New Roman"/>
                <w:sz w:val="22"/>
              </w:rPr>
              <w:t>d)</w:t>
            </w:r>
            <w:r w:rsidR="00432BCA" w:rsidRPr="00E472ED">
              <w:rPr>
                <w:rFonts w:ascii="Times New Roman" w:eastAsia="Times New Roman" w:hAnsi="Times New Roman" w:cs="Times New Roman"/>
                <w:b w:val="0"/>
                <w:bCs/>
                <w:sz w:val="22"/>
              </w:rPr>
              <w:t xml:space="preserve"> We</w:t>
            </w:r>
            <w:r w:rsidR="00A113B4" w:rsidRPr="00E472ED">
              <w:rPr>
                <w:rFonts w:ascii="Times New Roman" w:eastAsia="Times New Roman" w:hAnsi="Times New Roman" w:cs="Times New Roman"/>
                <w:b w:val="0"/>
                <w:bCs/>
                <w:sz w:val="22"/>
              </w:rPr>
              <w:t xml:space="preserve"> call on all creditors to include standardized state-contingent clauses in loan and debt contracts to ensure debt service standstills during times of crises that are not covered by standard force majeure clauses. We commit to include such clauses in official lending. We invite the IMF in collaboration with other relevant international financial institutions to carry out analysis of obstacles and solutions to help mainstream state-contingent clauses into commercial debt</w:t>
            </w:r>
            <w:r w:rsidR="00E50059">
              <w:rPr>
                <w:rFonts w:ascii="Times New Roman" w:eastAsia="Times New Roman" w:hAnsi="Times New Roman" w:cs="Times New Roman"/>
                <w:b w:val="0"/>
                <w:bCs/>
                <w:sz w:val="22"/>
              </w:rPr>
              <w:t xml:space="preserve"> </w:t>
            </w:r>
            <w:r w:rsidR="00A113B4" w:rsidRPr="00E472ED">
              <w:rPr>
                <w:rFonts w:ascii="Times New Roman" w:eastAsia="Times New Roman" w:hAnsi="Times New Roman" w:cs="Times New Roman"/>
                <w:b w:val="0"/>
                <w:bCs/>
                <w:sz w:val="22"/>
              </w:rPr>
              <w:t>contracts.</w:t>
            </w:r>
          </w:p>
        </w:tc>
        <w:tc>
          <w:tcPr>
            <w:tcW w:w="4590" w:type="dxa"/>
          </w:tcPr>
          <w:p w14:paraId="06E7CCB2" w14:textId="77777777" w:rsidR="00E72303" w:rsidRDefault="00E72303" w:rsidP="003667E1">
            <w:pPr>
              <w:pStyle w:val="Heading1"/>
              <w:ind w:left="0" w:firstLine="0"/>
              <w:rPr>
                <w:rFonts w:ascii="Times New Roman" w:eastAsia="Times New Roman" w:hAnsi="Times New Roman" w:cs="Times New Roman"/>
                <w:sz w:val="22"/>
              </w:rPr>
            </w:pPr>
          </w:p>
          <w:p w14:paraId="12B6DD31" w14:textId="77777777" w:rsidR="006A79D2" w:rsidRDefault="006A79D2" w:rsidP="006A79D2">
            <w:pPr>
              <w:rPr>
                <w:lang w:eastAsia="en-GB"/>
              </w:rPr>
            </w:pPr>
          </w:p>
          <w:p w14:paraId="02DD4107" w14:textId="77777777" w:rsidR="006A79D2" w:rsidRDefault="006A79D2" w:rsidP="006A79D2">
            <w:pPr>
              <w:rPr>
                <w:lang w:eastAsia="en-GB"/>
              </w:rPr>
            </w:pPr>
          </w:p>
          <w:p w14:paraId="3CF5F59B" w14:textId="3B7864B7" w:rsidR="006A79D2" w:rsidRPr="00E50059" w:rsidRDefault="006A79D2" w:rsidP="007519D3">
            <w:pPr>
              <w:pStyle w:val="Heading1"/>
              <w:ind w:left="0" w:firstLine="0"/>
            </w:pPr>
            <w:r w:rsidRPr="00432BCA">
              <w:rPr>
                <w:rFonts w:ascii="Times New Roman" w:eastAsia="Times New Roman" w:hAnsi="Times New Roman" w:cs="Times New Roman"/>
                <w:sz w:val="22"/>
              </w:rPr>
              <w:t xml:space="preserve">48. </w:t>
            </w:r>
            <w:r w:rsidR="00432BCA" w:rsidRPr="00432BCA">
              <w:rPr>
                <w:rFonts w:ascii="Times New Roman" w:eastAsia="Times New Roman" w:hAnsi="Times New Roman" w:cs="Times New Roman"/>
                <w:sz w:val="22"/>
              </w:rPr>
              <w:t>d)</w:t>
            </w:r>
            <w:r w:rsidR="00432BCA" w:rsidRPr="00E472ED">
              <w:rPr>
                <w:rFonts w:ascii="Times New Roman" w:eastAsia="Times New Roman" w:hAnsi="Times New Roman" w:cs="Times New Roman"/>
                <w:b w:val="0"/>
                <w:bCs/>
                <w:sz w:val="22"/>
              </w:rPr>
              <w:t xml:space="preserve"> We</w:t>
            </w:r>
            <w:r w:rsidRPr="00E472ED">
              <w:rPr>
                <w:rFonts w:ascii="Times New Roman" w:eastAsia="Times New Roman" w:hAnsi="Times New Roman" w:cs="Times New Roman"/>
                <w:b w:val="0"/>
                <w:bCs/>
                <w:sz w:val="22"/>
              </w:rPr>
              <w:t xml:space="preserve"> call on all creditors to include standardized state-contingent clauses in loan and debt contracts to ensure debt service standstills during times of crises that are not covered by standard force majeure clauses. We commit to include such clauses in official lending. We invite the IMF in collaboration with other relevant international financial institutions to carry out analysis of obstacles and solutions to help mainstream state-contingent clauses into commercial debt</w:t>
            </w:r>
            <w:r w:rsidR="00E50059">
              <w:rPr>
                <w:rFonts w:ascii="Times New Roman" w:eastAsia="Times New Roman" w:hAnsi="Times New Roman" w:cs="Times New Roman"/>
                <w:b w:val="0"/>
                <w:bCs/>
                <w:sz w:val="22"/>
              </w:rPr>
              <w:t xml:space="preserve"> </w:t>
            </w:r>
            <w:r w:rsidRPr="007519D3">
              <w:rPr>
                <w:rFonts w:ascii="Times New Roman" w:eastAsia="Times New Roman" w:hAnsi="Times New Roman" w:cs="Times New Roman"/>
                <w:b w:val="0"/>
                <w:bCs/>
                <w:sz w:val="22"/>
              </w:rPr>
              <w:t>contracts.</w:t>
            </w:r>
            <w:r w:rsidR="00E50059">
              <w:rPr>
                <w:rFonts w:ascii="Times New Roman" w:eastAsia="Times New Roman" w:hAnsi="Times New Roman"/>
              </w:rPr>
              <w:t xml:space="preserve"> </w:t>
            </w:r>
            <w:r w:rsidR="00E50059" w:rsidRPr="007519D3">
              <w:rPr>
                <w:rFonts w:ascii="Times New Roman" w:eastAsia="Times New Roman" w:hAnsi="Times New Roman"/>
                <w:color w:val="00B050"/>
                <w:sz w:val="22"/>
              </w:rPr>
              <w:t>Climate vulnerability assessments must be built into debt agreements to ensure that high-risk countries have access to lower borrowing costs and longer repayment terms. Financial institutions must not penalize climate-vulnerable nations with higher interest rates, as this increases debt burdens for countries already struggling with climate risks.</w:t>
            </w:r>
          </w:p>
        </w:tc>
        <w:tc>
          <w:tcPr>
            <w:tcW w:w="4321" w:type="dxa"/>
          </w:tcPr>
          <w:p w14:paraId="03C14376" w14:textId="77777777" w:rsidR="00E72303" w:rsidRDefault="00E72303" w:rsidP="003667E1">
            <w:pPr>
              <w:pStyle w:val="Heading1"/>
              <w:ind w:left="0" w:firstLine="0"/>
              <w:rPr>
                <w:rFonts w:ascii="Times New Roman" w:eastAsia="Times New Roman" w:hAnsi="Times New Roman" w:cs="Times New Roman"/>
                <w:sz w:val="22"/>
              </w:rPr>
            </w:pPr>
          </w:p>
          <w:p w14:paraId="157F9B2B" w14:textId="77777777" w:rsidR="007A39FF" w:rsidRDefault="007A39FF" w:rsidP="007A39FF">
            <w:pPr>
              <w:rPr>
                <w:lang w:eastAsia="en-GB"/>
              </w:rPr>
            </w:pPr>
          </w:p>
          <w:p w14:paraId="086FA33A" w14:textId="77777777" w:rsidR="007A39FF" w:rsidRDefault="007A39FF" w:rsidP="007A39FF">
            <w:pPr>
              <w:rPr>
                <w:lang w:eastAsia="en-GB"/>
              </w:rPr>
            </w:pPr>
          </w:p>
          <w:p w14:paraId="657E815F" w14:textId="77777777" w:rsidR="007A39FF" w:rsidRPr="007A39FF" w:rsidRDefault="007A39FF" w:rsidP="007A39FF">
            <w:pPr>
              <w:rPr>
                <w:rFonts w:ascii="Times New Roman" w:hAnsi="Times New Roman"/>
                <w:lang w:eastAsia="en-GB"/>
              </w:rPr>
            </w:pPr>
            <w:r w:rsidRPr="007A39FF">
              <w:rPr>
                <w:rFonts w:ascii="Times New Roman" w:hAnsi="Times New Roman"/>
                <w:lang w:eastAsia="en-GB"/>
              </w:rPr>
              <w:t>Rationale:</w:t>
            </w:r>
          </w:p>
          <w:p w14:paraId="42DC1885" w14:textId="46F1658A" w:rsidR="007A39FF" w:rsidRPr="007A39FF" w:rsidRDefault="007A39FF" w:rsidP="007A39FF">
            <w:pPr>
              <w:pStyle w:val="ListParagraph"/>
              <w:numPr>
                <w:ilvl w:val="0"/>
                <w:numId w:val="76"/>
              </w:numPr>
              <w:ind w:left="432" w:hanging="270"/>
              <w:rPr>
                <w:rFonts w:ascii="Times New Roman" w:hAnsi="Times New Roman"/>
                <w:lang w:eastAsia="en-GB"/>
              </w:rPr>
            </w:pPr>
            <w:r w:rsidRPr="00B70CFD">
              <w:rPr>
                <w:rFonts w:ascii="Times New Roman" w:hAnsi="Times New Roman"/>
                <w:color w:val="C00000"/>
                <w:lang w:eastAsia="en-GB"/>
              </w:rPr>
              <w:t>Paragraph 48(d) introduces state-contingent clauses but does not address how climate vulnerability should be factored into debt agreements before disasters occur.</w:t>
            </w:r>
          </w:p>
        </w:tc>
      </w:tr>
      <w:tr w:rsidR="00CE5500" w14:paraId="3C9C89D4" w14:textId="77777777" w:rsidTr="008117BC">
        <w:trPr>
          <w:gridAfter w:val="1"/>
          <w:wAfter w:w="6" w:type="dxa"/>
        </w:trPr>
        <w:tc>
          <w:tcPr>
            <w:tcW w:w="4410" w:type="dxa"/>
            <w:gridSpan w:val="2"/>
          </w:tcPr>
          <w:p w14:paraId="4E72E116" w14:textId="77777777" w:rsidR="00CE5500" w:rsidRDefault="00CE5500"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Summary (key takeaways in the thematic section in bullet points)</w:t>
            </w:r>
          </w:p>
          <w:p w14:paraId="440B58AE" w14:textId="297D7EB6" w:rsidR="00CE5500" w:rsidRDefault="00CE5500" w:rsidP="003667E1">
            <w:pPr>
              <w:pStyle w:val="Heading2"/>
              <w:ind w:left="-5" w:firstLine="0"/>
              <w:rPr>
                <w:rFonts w:ascii="Times New Roman" w:eastAsia="Times New Roman" w:hAnsi="Times New Roman" w:cs="Times New Roman"/>
              </w:rPr>
            </w:pPr>
          </w:p>
        </w:tc>
        <w:tc>
          <w:tcPr>
            <w:tcW w:w="4590" w:type="dxa"/>
          </w:tcPr>
          <w:p w14:paraId="0255F65D" w14:textId="77777777" w:rsidR="00CE5500" w:rsidRDefault="00CE5500" w:rsidP="003667E1">
            <w:pPr>
              <w:pStyle w:val="Heading1"/>
              <w:ind w:left="0" w:firstLine="0"/>
              <w:rPr>
                <w:rFonts w:ascii="Times New Roman" w:eastAsia="Times New Roman" w:hAnsi="Times New Roman" w:cs="Times New Roman"/>
                <w:sz w:val="22"/>
              </w:rPr>
            </w:pPr>
          </w:p>
        </w:tc>
        <w:tc>
          <w:tcPr>
            <w:tcW w:w="4321" w:type="dxa"/>
          </w:tcPr>
          <w:p w14:paraId="36D8F785"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504475EA" w14:textId="77777777" w:rsidTr="008117BC">
        <w:trPr>
          <w:gridAfter w:val="1"/>
          <w:wAfter w:w="6" w:type="dxa"/>
        </w:trPr>
        <w:tc>
          <w:tcPr>
            <w:tcW w:w="4410" w:type="dxa"/>
            <w:gridSpan w:val="2"/>
          </w:tcPr>
          <w:p w14:paraId="00A84B74" w14:textId="5ACABCB3" w:rsidR="00CE5500" w:rsidRDefault="00CE5500" w:rsidP="00B14FB3">
            <w:pPr>
              <w:spacing w:after="224"/>
              <w:ind w:left="0" w:right="0" w:firstLine="0"/>
              <w:rPr>
                <w:rFonts w:ascii="Times New Roman" w:eastAsia="Times New Roman" w:hAnsi="Times New Roman"/>
              </w:rPr>
            </w:pPr>
            <w:r w:rsidRPr="00B14FB3">
              <w:rPr>
                <w:rFonts w:ascii="Times New Roman" w:eastAsia="Times New Roman" w:hAnsi="Times New Roman"/>
                <w:b/>
                <w:bCs/>
              </w:rPr>
              <w:lastRenderedPageBreak/>
              <w:t>49.</w:t>
            </w:r>
            <w:r w:rsidR="00B14FB3" w:rsidRPr="00B14FB3">
              <w:rPr>
                <w:rFonts w:ascii="Times New Roman" w:eastAsia="Times New Roman" w:hAnsi="Times New Roman"/>
                <w:b/>
                <w:bCs/>
              </w:rPr>
              <w:t xml:space="preserve"> a)</w:t>
            </w:r>
            <w:r w:rsidR="00B14FB3">
              <w:rPr>
                <w:rFonts w:ascii="Times New Roman" w:eastAsia="Times New Roman" w:hAnsi="Times New Roman"/>
              </w:rPr>
              <w:t xml:space="preserve"> </w:t>
            </w:r>
            <w:r>
              <w:rPr>
                <w:rFonts w:ascii="Times New Roman" w:eastAsia="Times New Roman" w:hAnsi="Times New Roman"/>
              </w:rPr>
              <w:t xml:space="preserve">We appreciate ongoing efforts in this area, including the three-pillar approach proposed by the IMF and World Bank to help address liquidity challenges, as well as the proposed SIDS Debt Sustainability Support Service (DSSS). We call for the operationalization of DSSS and the expansion of its eligibility to cover other developing countries, especially LDCs, and encourage official creditors to provide coordinated and enhanced liquidity and liability management support to developing countries committed to their ambitious development objectives through the use of financing tools such as guarantees, credit enhancements, debt swaps and buybacks, and legal instruments such as seniority clauses during buybacks to incentivize private creditor participation.   </w:t>
            </w:r>
          </w:p>
          <w:p w14:paraId="672815D5" w14:textId="7AA93F2B" w:rsidR="00CE5500" w:rsidRDefault="00CE5500" w:rsidP="00343008">
            <w:pPr>
              <w:ind w:left="616" w:right="0" w:firstLine="0"/>
              <w:rPr>
                <w:rFonts w:ascii="Times New Roman" w:eastAsia="Times New Roman" w:hAnsi="Times New Roman"/>
              </w:rPr>
            </w:pPr>
          </w:p>
        </w:tc>
        <w:tc>
          <w:tcPr>
            <w:tcW w:w="4590" w:type="dxa"/>
          </w:tcPr>
          <w:p w14:paraId="07DA774E" w14:textId="6E67AF47" w:rsidR="00CE5500" w:rsidRDefault="00B14FB3" w:rsidP="00B14FB3">
            <w:pPr>
              <w:ind w:left="66" w:right="0" w:firstLine="0"/>
              <w:rPr>
                <w:rFonts w:ascii="Times New Roman" w:eastAsia="Times New Roman" w:hAnsi="Times New Roman"/>
              </w:rPr>
            </w:pPr>
            <w:r w:rsidRPr="00B14FB3">
              <w:rPr>
                <w:rFonts w:ascii="Times New Roman" w:eastAsia="Times New Roman" w:hAnsi="Times New Roman"/>
                <w:b/>
                <w:bCs/>
              </w:rPr>
              <w:t>49. a)</w:t>
            </w:r>
            <w:r>
              <w:rPr>
                <w:rFonts w:ascii="Times New Roman" w:eastAsia="Times New Roman" w:hAnsi="Times New Roman"/>
              </w:rPr>
              <w:t xml:space="preserve"> </w:t>
            </w:r>
            <w:r w:rsidR="00CE5500" w:rsidRPr="00343008">
              <w:rPr>
                <w:rFonts w:ascii="Times New Roman" w:eastAsia="Times New Roman" w:hAnsi="Times New Roman"/>
              </w:rPr>
              <w:t xml:space="preserve">We appreciate ongoing efforts in this area, including the three-pillar approach proposed by the IMF and World Bank to help address liquidity challenges, as well as the proposed SIDS Debt Sustainability Support Service (DSSS). </w:t>
            </w:r>
            <w:r w:rsidR="00CE5500" w:rsidRPr="00343008">
              <w:rPr>
                <w:rFonts w:ascii="Times New Roman" w:eastAsia="Times New Roman" w:hAnsi="Times New Roman"/>
                <w:b/>
                <w:bCs/>
                <w:color w:val="00B050"/>
              </w:rPr>
              <w:t>However, to ensure true economic sovereignty, we must prioritize non-debt-generating finance mechanisms, including climate reparations and alternative funding models that do not reinforce financial dependencies.</w:t>
            </w:r>
            <w:r w:rsidR="00CE5500" w:rsidRPr="00343008">
              <w:rPr>
                <w:rFonts w:ascii="Times New Roman" w:eastAsia="Times New Roman" w:hAnsi="Times New Roman"/>
              </w:rPr>
              <w:t xml:space="preserve"> We call for the operationalization of DSSS and the expansion of its eligibility to cover other developing countries, especially LDCs, and encourage official creditors to provide coordinated and enhanced liquidity and liability management support to developing countries committed to their ambitious development objectives through the use of financing tools such as guarantees, credit enhancements, debt swaps and buybacks, and legal instruments such as seniority clauses during buybacks to incentivize private creditor participation. </w:t>
            </w:r>
            <w:r w:rsidR="00FD357A" w:rsidRPr="00FD357A">
              <w:rPr>
                <w:rFonts w:ascii="Times New Roman" w:eastAsia="Times New Roman" w:hAnsi="Times New Roman"/>
                <w:b/>
                <w:bCs/>
                <w:color w:val="00B050"/>
              </w:rPr>
              <w:t>Liquidity support must not come with austerity-based conditionalities that undermine social spending. To safeguard long-term sustainability, all liquidity tools must prioritize social protection, healthcare, and climate adaptation investments.</w:t>
            </w:r>
            <w:r w:rsidR="00CE5500" w:rsidRPr="00FD357A">
              <w:rPr>
                <w:rFonts w:ascii="Times New Roman" w:eastAsia="Times New Roman" w:hAnsi="Times New Roman"/>
                <w:color w:val="00B050"/>
              </w:rPr>
              <w:t xml:space="preserve"> </w:t>
            </w:r>
          </w:p>
        </w:tc>
        <w:tc>
          <w:tcPr>
            <w:tcW w:w="4321" w:type="dxa"/>
          </w:tcPr>
          <w:p w14:paraId="38150826" w14:textId="77777777" w:rsidR="00CE5500" w:rsidRDefault="00CE5500" w:rsidP="003667E1">
            <w:pPr>
              <w:pStyle w:val="Heading1"/>
              <w:ind w:left="0" w:firstLine="0"/>
              <w:rPr>
                <w:rFonts w:ascii="Times New Roman" w:eastAsia="Times New Roman" w:hAnsi="Times New Roman" w:cs="Times New Roman"/>
                <w:b w:val="0"/>
                <w:sz w:val="22"/>
              </w:rPr>
            </w:pPr>
          </w:p>
          <w:p w14:paraId="374BA57F" w14:textId="77777777" w:rsidR="00CE5500" w:rsidRDefault="00CE5500" w:rsidP="003667E1">
            <w:pPr>
              <w:pStyle w:val="Heading1"/>
              <w:ind w:left="0" w:firstLine="0"/>
              <w:rPr>
                <w:rFonts w:ascii="Times New Roman" w:eastAsia="Times New Roman" w:hAnsi="Times New Roman" w:cs="Times New Roman"/>
                <w:b w:val="0"/>
                <w:sz w:val="22"/>
              </w:rPr>
            </w:pPr>
          </w:p>
          <w:p w14:paraId="6478E218" w14:textId="77777777" w:rsidR="00CE5500" w:rsidRDefault="00CE5500" w:rsidP="003667E1">
            <w:pPr>
              <w:pStyle w:val="Heading1"/>
              <w:ind w:left="0" w:firstLine="0"/>
              <w:rPr>
                <w:rFonts w:ascii="Times New Roman" w:eastAsia="Times New Roman" w:hAnsi="Times New Roman" w:cs="Times New Roman"/>
                <w:b w:val="0"/>
                <w:sz w:val="22"/>
              </w:rPr>
            </w:pPr>
          </w:p>
          <w:p w14:paraId="236E9D3B" w14:textId="77777777" w:rsidR="00CE5500" w:rsidRDefault="00CE5500" w:rsidP="003667E1">
            <w:pPr>
              <w:pStyle w:val="Heading1"/>
              <w:ind w:left="0" w:firstLine="0"/>
              <w:rPr>
                <w:rFonts w:ascii="Times New Roman" w:eastAsia="Times New Roman" w:hAnsi="Times New Roman" w:cs="Times New Roman"/>
                <w:b w:val="0"/>
                <w:sz w:val="22"/>
              </w:rPr>
            </w:pPr>
          </w:p>
          <w:p w14:paraId="589F363E" w14:textId="77777777" w:rsidR="009C56A2" w:rsidRPr="009C56A2" w:rsidRDefault="009C56A2" w:rsidP="003667E1">
            <w:pPr>
              <w:pStyle w:val="Heading1"/>
              <w:ind w:left="0" w:firstLine="0"/>
              <w:rPr>
                <w:rFonts w:ascii="Times New Roman" w:eastAsia="Times New Roman" w:hAnsi="Times New Roman" w:cs="Times New Roman"/>
                <w:b w:val="0"/>
                <w:color w:val="auto"/>
                <w:sz w:val="22"/>
              </w:rPr>
            </w:pPr>
            <w:r w:rsidRPr="009C56A2">
              <w:rPr>
                <w:rFonts w:ascii="Times New Roman" w:eastAsia="Times New Roman" w:hAnsi="Times New Roman" w:cs="Times New Roman"/>
                <w:b w:val="0"/>
                <w:color w:val="auto"/>
                <w:sz w:val="22"/>
              </w:rPr>
              <w:t>Rationale:</w:t>
            </w:r>
          </w:p>
          <w:p w14:paraId="79630713" w14:textId="77777777" w:rsidR="00CE5500" w:rsidRDefault="00CE5500" w:rsidP="009C56A2">
            <w:pPr>
              <w:pStyle w:val="Heading1"/>
              <w:numPr>
                <w:ilvl w:val="0"/>
                <w:numId w:val="76"/>
              </w:numPr>
              <w:ind w:left="432"/>
              <w:rPr>
                <w:rFonts w:ascii="Times New Roman" w:eastAsia="Times New Roman" w:hAnsi="Times New Roman" w:cs="Times New Roman"/>
                <w:b w:val="0"/>
                <w:color w:val="C00000"/>
                <w:sz w:val="22"/>
              </w:rPr>
            </w:pPr>
            <w:r w:rsidRPr="00BA1BFD">
              <w:rPr>
                <w:rFonts w:ascii="Times New Roman" w:eastAsia="Times New Roman" w:hAnsi="Times New Roman" w:cs="Times New Roman"/>
                <w:b w:val="0"/>
                <w:color w:val="C00000"/>
                <w:sz w:val="22"/>
              </w:rPr>
              <w:t xml:space="preserve">Economic Justice &amp; Sovereignty – This ensures that climate finance is not just another debt instrument for vulnerable nations. </w:t>
            </w:r>
          </w:p>
          <w:p w14:paraId="2F44B0DF" w14:textId="10E41B19" w:rsidR="00403AC0" w:rsidRPr="00403AC0" w:rsidRDefault="00403AC0" w:rsidP="00403AC0">
            <w:pPr>
              <w:pStyle w:val="ListParagraph"/>
              <w:numPr>
                <w:ilvl w:val="0"/>
                <w:numId w:val="76"/>
              </w:numPr>
              <w:ind w:left="432"/>
              <w:rPr>
                <w:rFonts w:ascii="Times New Roman" w:hAnsi="Times New Roman"/>
                <w:color w:val="C00000"/>
                <w:lang w:eastAsia="en-GB"/>
              </w:rPr>
            </w:pPr>
            <w:r w:rsidRPr="00403AC0">
              <w:rPr>
                <w:rFonts w:ascii="Times New Roman" w:hAnsi="Times New Roman"/>
                <w:color w:val="C00000"/>
                <w:lang w:eastAsia="en-GB"/>
              </w:rPr>
              <w:t xml:space="preserve">Regarding paragraph 49, while liquidity support tools are necessary, they must not replicate the structural deficiencies of past debt relief </w:t>
            </w:r>
            <w:r w:rsidR="007519D3" w:rsidRPr="00403AC0">
              <w:rPr>
                <w:rFonts w:ascii="Times New Roman" w:hAnsi="Times New Roman"/>
                <w:color w:val="C00000"/>
                <w:lang w:eastAsia="en-GB"/>
              </w:rPr>
              <w:t>mechanisms.</w:t>
            </w:r>
          </w:p>
          <w:p w14:paraId="631FA687" w14:textId="622FA379" w:rsidR="00403AC0" w:rsidRPr="00403AC0" w:rsidRDefault="00403AC0" w:rsidP="00403AC0">
            <w:pPr>
              <w:rPr>
                <w:lang w:eastAsia="en-GB"/>
              </w:rPr>
            </w:pPr>
          </w:p>
        </w:tc>
      </w:tr>
      <w:tr w:rsidR="004C2C1F" w14:paraId="2310FF2E" w14:textId="77777777" w:rsidTr="008117BC">
        <w:trPr>
          <w:gridAfter w:val="1"/>
          <w:wAfter w:w="6" w:type="dxa"/>
        </w:trPr>
        <w:tc>
          <w:tcPr>
            <w:tcW w:w="4410" w:type="dxa"/>
            <w:gridSpan w:val="2"/>
          </w:tcPr>
          <w:p w14:paraId="73CD12FA" w14:textId="7A1F6886" w:rsidR="004C2C1F" w:rsidRDefault="004819AE" w:rsidP="003667E1">
            <w:pPr>
              <w:spacing w:after="224"/>
              <w:ind w:left="0" w:right="0" w:firstLine="0"/>
              <w:rPr>
                <w:rFonts w:ascii="Times New Roman" w:eastAsia="Times New Roman" w:hAnsi="Times New Roman"/>
              </w:rPr>
            </w:pPr>
            <w:r w:rsidRPr="00B14FB3">
              <w:rPr>
                <w:rFonts w:ascii="Times New Roman" w:eastAsia="Times New Roman" w:hAnsi="Times New Roman"/>
                <w:b/>
                <w:bCs/>
              </w:rPr>
              <w:lastRenderedPageBreak/>
              <w:t>50.</w:t>
            </w:r>
            <w:r>
              <w:rPr>
                <w:rFonts w:ascii="Times New Roman" w:eastAsia="Times New Roman" w:hAnsi="Times New Roman"/>
              </w:rPr>
              <w:t xml:space="preserve"> </w:t>
            </w:r>
            <w:r w:rsidRPr="004819AE">
              <w:rPr>
                <w:rFonts w:ascii="Times New Roman" w:eastAsia="Times New Roman" w:hAnsi="Times New Roman"/>
              </w:rPr>
              <w:t>Heavily indebted countries require debt relief to restore them to a path of debt sustainability. But sovereign debt restructurings are often initiated too late and remain too slow and shallow, reflecting challenges with coordinating a diverse and changing set of creditors. The ad-hoc nature of debt resolution processes add uncertainty to the timeline and outcomes. Restructurings often do not provide sufficient fiscal space for necessary SDG investment, and result in profound economic and social costs. Restructurings should also account for the development needs of the indebted countries during the restructuring process. A more development-oriented international debt architecture in which all creditors effectively participate could ensure efficient, fair, predictable, coordinated, timely and orderly restructurings, building on the call made in the Addis Ababa Action Agenda</w:t>
            </w:r>
          </w:p>
        </w:tc>
        <w:tc>
          <w:tcPr>
            <w:tcW w:w="4590" w:type="dxa"/>
          </w:tcPr>
          <w:p w14:paraId="1D5DF5B6" w14:textId="530019D0" w:rsidR="004C2C1F" w:rsidRPr="00622DF9" w:rsidRDefault="004819AE" w:rsidP="00622DF9">
            <w:pPr>
              <w:pStyle w:val="Heading1"/>
              <w:spacing w:before="240" w:after="240"/>
              <w:ind w:left="0"/>
              <w:rPr>
                <w:rFonts w:ascii="Times New Roman" w:eastAsia="Times New Roman" w:hAnsi="Times New Roman" w:cs="Times New Roman"/>
                <w:b w:val="0"/>
                <w:bCs/>
                <w:sz w:val="22"/>
              </w:rPr>
            </w:pPr>
            <w:r w:rsidRPr="00B14FB3">
              <w:rPr>
                <w:rFonts w:ascii="Times New Roman" w:eastAsia="Times New Roman" w:hAnsi="Times New Roman" w:cs="Times New Roman"/>
                <w:sz w:val="22"/>
              </w:rPr>
              <w:t>50.</w:t>
            </w:r>
            <w:r>
              <w:rPr>
                <w:rFonts w:ascii="Times New Roman" w:eastAsia="Times New Roman" w:hAnsi="Times New Roman" w:cs="Times New Roman"/>
                <w:b w:val="0"/>
                <w:bCs/>
                <w:sz w:val="22"/>
              </w:rPr>
              <w:t xml:space="preserve"> </w:t>
            </w:r>
            <w:r w:rsidRPr="004819AE">
              <w:rPr>
                <w:rFonts w:ascii="Times New Roman" w:eastAsia="Times New Roman" w:hAnsi="Times New Roman" w:cs="Times New Roman"/>
                <w:b w:val="0"/>
                <w:bCs/>
                <w:sz w:val="22"/>
              </w:rPr>
              <w:t>Heavily indebted countries require debt relief to restore them to a path of debt sustainability. But sovereign debt restructurings are often initiated too late and remain too slow and shallow, reflecting challenges with coordinating a diverse and changing set of creditors. The ad-hoc nature of debt resolution processes add uncertainty to the timeline and outcomes. Restructurings often do not provide sufficient fiscal space for necessary SDG investment, and result in profound economic and social costs. Restructurings should also account for the development needs of the indebted countries during the restructuring process. A more development-oriented international debt architecture in which all creditors effectively participate could ensure efficient, fair, predictable, coordinated, timely and orderly restructurings, building on the call made in the Addis Ababa Action Agenda</w:t>
            </w:r>
            <w:r w:rsidR="00F851C7">
              <w:rPr>
                <w:rFonts w:ascii="Times New Roman" w:eastAsia="Times New Roman" w:hAnsi="Times New Roman" w:cs="Times New Roman"/>
                <w:b w:val="0"/>
                <w:bCs/>
                <w:sz w:val="22"/>
              </w:rPr>
              <w:t xml:space="preserve">. </w:t>
            </w:r>
            <w:r w:rsidR="00F851C7" w:rsidRPr="00F851C7">
              <w:rPr>
                <w:rFonts w:ascii="Times New Roman" w:eastAsia="Times New Roman" w:hAnsi="Times New Roman" w:cs="Times New Roman"/>
                <w:color w:val="00B050"/>
                <w:sz w:val="22"/>
              </w:rPr>
              <w:t>Debt relief must recognize the historical responsibility of high-emitting countries</w:t>
            </w:r>
            <w:r w:rsidR="009D7A39" w:rsidRPr="00F851C7">
              <w:rPr>
                <w:rFonts w:ascii="Times New Roman" w:eastAsia="Times New Roman" w:hAnsi="Times New Roman" w:cs="Times New Roman"/>
                <w:color w:val="00B050"/>
                <w:sz w:val="22"/>
              </w:rPr>
              <w:t xml:space="preserve">. </w:t>
            </w:r>
            <w:r w:rsidR="00F851C7" w:rsidRPr="00F851C7">
              <w:rPr>
                <w:rFonts w:ascii="Times New Roman" w:eastAsia="Times New Roman" w:hAnsi="Times New Roman" w:cs="Times New Roman"/>
                <w:color w:val="00B050"/>
                <w:sz w:val="22"/>
              </w:rPr>
              <w:t>Those most impacted by climate change should not have to take on more debt to recover from disasters they did not create</w:t>
            </w:r>
          </w:p>
        </w:tc>
        <w:tc>
          <w:tcPr>
            <w:tcW w:w="4321" w:type="dxa"/>
          </w:tcPr>
          <w:p w14:paraId="51431CB2" w14:textId="77777777" w:rsidR="004C2C1F" w:rsidRDefault="00AD472F"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Rationale:</w:t>
            </w:r>
          </w:p>
          <w:p w14:paraId="38A813EB" w14:textId="7B130336" w:rsidR="00AD472F" w:rsidRPr="00AD472F" w:rsidRDefault="00AD472F" w:rsidP="00AD472F">
            <w:pPr>
              <w:pStyle w:val="ListParagraph"/>
              <w:numPr>
                <w:ilvl w:val="0"/>
                <w:numId w:val="77"/>
              </w:numPr>
              <w:ind w:left="432" w:hanging="270"/>
              <w:rPr>
                <w:rFonts w:ascii="Times New Roman" w:hAnsi="Times New Roman"/>
                <w:lang w:eastAsia="en-GB"/>
              </w:rPr>
            </w:pPr>
            <w:r w:rsidRPr="00AD472F">
              <w:rPr>
                <w:rFonts w:ascii="Times New Roman" w:hAnsi="Times New Roman"/>
                <w:color w:val="C00000"/>
                <w:lang w:eastAsia="en-GB"/>
              </w:rPr>
              <w:t>Paragraph 50 discusses debt restructuring but does not address the unfair burden placed on climate-vulnerable nations</w:t>
            </w:r>
          </w:p>
        </w:tc>
      </w:tr>
      <w:tr w:rsidR="00CB63EB" w14:paraId="6A641989" w14:textId="77777777" w:rsidTr="008117BC">
        <w:trPr>
          <w:gridAfter w:val="1"/>
          <w:wAfter w:w="6" w:type="dxa"/>
        </w:trPr>
        <w:tc>
          <w:tcPr>
            <w:tcW w:w="4410" w:type="dxa"/>
            <w:gridSpan w:val="2"/>
          </w:tcPr>
          <w:p w14:paraId="7DCAB4CB" w14:textId="77777777" w:rsidR="00CB63EB" w:rsidRDefault="00E0795A" w:rsidP="003667E1">
            <w:pPr>
              <w:spacing w:after="224"/>
              <w:ind w:left="0" w:right="0" w:firstLine="0"/>
              <w:rPr>
                <w:rFonts w:ascii="Times New Roman" w:eastAsia="Times New Roman" w:hAnsi="Times New Roman"/>
                <w:b/>
                <w:bCs/>
              </w:rPr>
            </w:pPr>
            <w:r w:rsidRPr="00E0795A">
              <w:rPr>
                <w:rFonts w:ascii="Times New Roman" w:eastAsia="Times New Roman" w:hAnsi="Times New Roman"/>
                <w:b/>
                <w:bCs/>
              </w:rPr>
              <w:t>Debt sustainability assessments and credit ratings</w:t>
            </w:r>
          </w:p>
          <w:p w14:paraId="5FBC75E6" w14:textId="0A942971" w:rsidR="00E0795A" w:rsidRPr="00E0795A" w:rsidRDefault="002B2711" w:rsidP="003667E1">
            <w:pPr>
              <w:spacing w:after="224"/>
              <w:ind w:left="0" w:right="0" w:firstLine="0"/>
              <w:rPr>
                <w:rFonts w:ascii="Times New Roman" w:eastAsia="Times New Roman" w:hAnsi="Times New Roman"/>
                <w:b/>
                <w:bCs/>
              </w:rPr>
            </w:pPr>
            <w:r>
              <w:rPr>
                <w:rFonts w:ascii="Times New Roman" w:eastAsia="Times New Roman" w:hAnsi="Times New Roman"/>
                <w:b/>
                <w:bCs/>
              </w:rPr>
              <w:t xml:space="preserve">51. b) </w:t>
            </w:r>
            <w:r w:rsidRPr="002B2711">
              <w:rPr>
                <w:rFonts w:ascii="Times New Roman" w:eastAsia="Times New Roman" w:hAnsi="Times New Roman"/>
              </w:rPr>
              <w:t xml:space="preserve">We commit to promote transparent, accurate, objective and long-term model-based credit assessments. We call on public entities conducting economic surveillance to publish such assessments in ways that can be compared to private credit ratings. We also call on all ratings to positively reflect the long-term debt </w:t>
            </w:r>
            <w:r w:rsidRPr="002B2711">
              <w:rPr>
                <w:rFonts w:ascii="Times New Roman" w:eastAsia="Times New Roman" w:hAnsi="Times New Roman"/>
              </w:rPr>
              <w:lastRenderedPageBreak/>
              <w:t>sustainability benefits of voluntary debt restructurings, rather than penalizing countries that engage in such transactions and official sector debt programs. We also agree to reduce mechanistic reliance on ratings and implement consistent regulatory regimes for rating agencies (as laid out under Systemic Issues).</w:t>
            </w:r>
            <w:r w:rsidRPr="002B2711">
              <w:rPr>
                <w:rFonts w:ascii="Times New Roman" w:eastAsia="Times New Roman" w:hAnsi="Times New Roman"/>
                <w:b/>
                <w:bCs/>
              </w:rPr>
              <w:t xml:space="preserve"> </w:t>
            </w:r>
          </w:p>
        </w:tc>
        <w:tc>
          <w:tcPr>
            <w:tcW w:w="4590" w:type="dxa"/>
          </w:tcPr>
          <w:p w14:paraId="543B1E43" w14:textId="77777777" w:rsidR="00CB63EB" w:rsidRDefault="00CB63EB" w:rsidP="00622DF9">
            <w:pPr>
              <w:pStyle w:val="Heading1"/>
              <w:spacing w:before="240" w:after="240"/>
              <w:ind w:left="0"/>
              <w:rPr>
                <w:rFonts w:ascii="Times New Roman" w:eastAsia="Times New Roman" w:hAnsi="Times New Roman" w:cs="Times New Roman"/>
                <w:b w:val="0"/>
                <w:bCs/>
                <w:sz w:val="22"/>
              </w:rPr>
            </w:pPr>
          </w:p>
          <w:p w14:paraId="5C03F469" w14:textId="510004F7" w:rsidR="00EC0D3B" w:rsidRPr="00EC0D3B" w:rsidRDefault="00EC0D3B" w:rsidP="00EC0D3B">
            <w:pPr>
              <w:rPr>
                <w:lang w:eastAsia="en-GB"/>
              </w:rPr>
            </w:pPr>
            <w:r>
              <w:rPr>
                <w:rFonts w:ascii="Times New Roman" w:eastAsia="Times New Roman" w:hAnsi="Times New Roman"/>
                <w:b/>
                <w:bCs/>
              </w:rPr>
              <w:t xml:space="preserve">51. b) </w:t>
            </w:r>
            <w:r w:rsidRPr="002B2711">
              <w:rPr>
                <w:rFonts w:ascii="Times New Roman" w:eastAsia="Times New Roman" w:hAnsi="Times New Roman"/>
              </w:rPr>
              <w:t xml:space="preserve">We commit to promote transparent, accurate, objective and long-term model-based credit assessments. We call on public entities conducting economic surveillance to publish such assessments in ways that can be compared to private credit ratings. We also call on all ratings to positively reflect the </w:t>
            </w:r>
            <w:r w:rsidRPr="002B2711">
              <w:rPr>
                <w:rFonts w:ascii="Times New Roman" w:eastAsia="Times New Roman" w:hAnsi="Times New Roman"/>
              </w:rPr>
              <w:lastRenderedPageBreak/>
              <w:t>long-term debt sustainability benefits of voluntary debt restructurings, rather than penalizing countries that engage in such transactions and official sector debt programs. We also agree to reduce mechanistic reliance on ratings and implement consistent regulatory regimes for rating agencies (as laid out under Systemic Issues)</w:t>
            </w:r>
            <w:r w:rsidR="009D7A39" w:rsidRPr="002B2711">
              <w:rPr>
                <w:rFonts w:ascii="Times New Roman" w:eastAsia="Times New Roman" w:hAnsi="Times New Roman"/>
              </w:rPr>
              <w:t>.</w:t>
            </w:r>
            <w:r w:rsidR="009D7A39" w:rsidRPr="002B2711">
              <w:rPr>
                <w:rFonts w:ascii="Times New Roman" w:eastAsia="Times New Roman" w:hAnsi="Times New Roman"/>
                <w:b/>
                <w:bCs/>
              </w:rPr>
              <w:t xml:space="preserve"> </w:t>
            </w:r>
            <w:r w:rsidRPr="00EC0D3B">
              <w:rPr>
                <w:rFonts w:ascii="Times New Roman" w:eastAsia="Times New Roman" w:hAnsi="Times New Roman"/>
                <w:b/>
                <w:bCs/>
                <w:color w:val="00B050"/>
              </w:rPr>
              <w:t>Credit rating agencies must update their frameworks so that countries investing in climate resilience and sustainable infrastructure are not unfairly downgraded</w:t>
            </w:r>
            <w:r w:rsidR="009D7A39" w:rsidRPr="00EC0D3B">
              <w:rPr>
                <w:rFonts w:ascii="Times New Roman" w:eastAsia="Times New Roman" w:hAnsi="Times New Roman"/>
                <w:b/>
                <w:bCs/>
                <w:color w:val="00B050"/>
              </w:rPr>
              <w:t xml:space="preserve">. </w:t>
            </w:r>
            <w:r w:rsidRPr="00EC0D3B">
              <w:rPr>
                <w:rFonts w:ascii="Times New Roman" w:eastAsia="Times New Roman" w:hAnsi="Times New Roman"/>
                <w:b/>
                <w:bCs/>
                <w:color w:val="00B050"/>
              </w:rPr>
              <w:t>These investments should be seen as strengthening an economy, not as financial risks</w:t>
            </w:r>
            <w:r>
              <w:rPr>
                <w:rFonts w:ascii="Times New Roman" w:eastAsia="Times New Roman" w:hAnsi="Times New Roman"/>
                <w:b/>
                <w:bCs/>
                <w:color w:val="00B050"/>
              </w:rPr>
              <w:t>.</w:t>
            </w:r>
          </w:p>
        </w:tc>
        <w:tc>
          <w:tcPr>
            <w:tcW w:w="4321" w:type="dxa"/>
          </w:tcPr>
          <w:p w14:paraId="78A9C61D" w14:textId="77777777" w:rsidR="00EC0D3B" w:rsidRDefault="00EC0D3B" w:rsidP="003667E1">
            <w:pPr>
              <w:pStyle w:val="Heading1"/>
              <w:ind w:left="0" w:firstLine="0"/>
              <w:rPr>
                <w:rFonts w:ascii="Times New Roman" w:eastAsia="Times New Roman" w:hAnsi="Times New Roman" w:cs="Times New Roman"/>
                <w:sz w:val="22"/>
              </w:rPr>
            </w:pPr>
          </w:p>
          <w:p w14:paraId="502647D2" w14:textId="77777777" w:rsidR="00EC0D3B" w:rsidRDefault="00EC0D3B" w:rsidP="003667E1">
            <w:pPr>
              <w:pStyle w:val="Heading1"/>
              <w:ind w:left="0" w:firstLine="0"/>
              <w:rPr>
                <w:rFonts w:ascii="Times New Roman" w:eastAsia="Times New Roman" w:hAnsi="Times New Roman" w:cs="Times New Roman"/>
                <w:sz w:val="22"/>
              </w:rPr>
            </w:pPr>
          </w:p>
          <w:p w14:paraId="4F00797F" w14:textId="24223A60" w:rsidR="00CB63EB" w:rsidRDefault="00CB63EB" w:rsidP="003667E1">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 xml:space="preserve">Rationale: </w:t>
            </w:r>
          </w:p>
          <w:p w14:paraId="1EC443A7" w14:textId="4A4969DF" w:rsidR="00CB63EB" w:rsidRPr="00CB63EB" w:rsidRDefault="00CB63EB" w:rsidP="00CB63EB">
            <w:pPr>
              <w:pStyle w:val="ListParagraph"/>
              <w:numPr>
                <w:ilvl w:val="0"/>
                <w:numId w:val="77"/>
              </w:numPr>
              <w:ind w:left="432" w:hanging="270"/>
              <w:rPr>
                <w:rFonts w:ascii="Times New Roman" w:hAnsi="Times New Roman"/>
                <w:lang w:eastAsia="en-GB"/>
              </w:rPr>
            </w:pPr>
            <w:r w:rsidRPr="00EC0D3B">
              <w:rPr>
                <w:rFonts w:ascii="Times New Roman" w:hAnsi="Times New Roman"/>
                <w:color w:val="C00000"/>
                <w:lang w:eastAsia="en-GB"/>
              </w:rPr>
              <w:t>Paragraph 51(b) calls for improved credit rating methodologies but ignores that climate investments are often penalized in financial systems</w:t>
            </w:r>
            <w:r w:rsidR="001531C0">
              <w:rPr>
                <w:rFonts w:ascii="Times New Roman" w:hAnsi="Times New Roman"/>
                <w:color w:val="C00000"/>
                <w:lang w:eastAsia="en-GB"/>
              </w:rPr>
              <w:t>.</w:t>
            </w:r>
          </w:p>
        </w:tc>
      </w:tr>
      <w:tr w:rsidR="00CE5500" w14:paraId="21E7B2B5" w14:textId="77777777" w:rsidTr="008117BC">
        <w:trPr>
          <w:gridAfter w:val="1"/>
          <w:wAfter w:w="6" w:type="dxa"/>
        </w:trPr>
        <w:tc>
          <w:tcPr>
            <w:tcW w:w="4410" w:type="dxa"/>
            <w:gridSpan w:val="2"/>
          </w:tcPr>
          <w:p w14:paraId="40F81D2D" w14:textId="732AC8CC" w:rsidR="00CE5500" w:rsidRDefault="00CE5500" w:rsidP="005E5EB2">
            <w:pPr>
              <w:spacing w:after="224"/>
              <w:ind w:left="0" w:right="0" w:firstLine="0"/>
              <w:rPr>
                <w:rFonts w:ascii="Times New Roman" w:eastAsia="Times New Roman" w:hAnsi="Times New Roman"/>
              </w:rPr>
            </w:pPr>
            <w:r w:rsidRPr="00B14FB3">
              <w:rPr>
                <w:rFonts w:ascii="Times New Roman" w:eastAsia="Times New Roman" w:hAnsi="Times New Roman"/>
                <w:b/>
                <w:bCs/>
              </w:rPr>
              <w:t>54. c)</w:t>
            </w:r>
            <w:r>
              <w:rPr>
                <w:rFonts w:ascii="Times New Roman" w:eastAsia="Times New Roman" w:hAnsi="Times New Roman"/>
              </w:rPr>
              <w:t xml:space="preserve"> We will work through the IMF board to consider ways to ease access to the Resilience and Sustainability Trust, including by removing the requirement of an upper credit tranche programme. We welcome the recent PRGT review and will work through the IMF Executive Board to further increase the IMF’s self-sustaining capacity to lend concessional resources without worsening borrowers’ terms of financing. </w:t>
            </w:r>
          </w:p>
          <w:p w14:paraId="44564C4C" w14:textId="2FF02158" w:rsidR="00CE5500" w:rsidRDefault="00CE5500" w:rsidP="00924AE6">
            <w:pPr>
              <w:spacing w:after="0"/>
              <w:ind w:left="701" w:right="0" w:firstLine="0"/>
              <w:rPr>
                <w:rFonts w:ascii="Times New Roman" w:eastAsia="Times New Roman" w:hAnsi="Times New Roman"/>
              </w:rPr>
            </w:pPr>
          </w:p>
        </w:tc>
        <w:tc>
          <w:tcPr>
            <w:tcW w:w="4590" w:type="dxa"/>
          </w:tcPr>
          <w:p w14:paraId="3DB9CAB0" w14:textId="7924D37E" w:rsidR="00CE5500" w:rsidRPr="00622DF9" w:rsidRDefault="00B14FB3" w:rsidP="00622DF9">
            <w:pPr>
              <w:pStyle w:val="Heading1"/>
              <w:spacing w:before="240" w:after="240"/>
              <w:ind w:left="0"/>
              <w:rPr>
                <w:rFonts w:ascii="Times New Roman" w:eastAsia="Times New Roman" w:hAnsi="Times New Roman" w:cs="Times New Roman"/>
                <w:b w:val="0"/>
                <w:bCs/>
                <w:sz w:val="22"/>
              </w:rPr>
            </w:pPr>
            <w:r w:rsidRPr="00B14FB3">
              <w:rPr>
                <w:rFonts w:ascii="Times New Roman" w:eastAsia="Times New Roman" w:hAnsi="Times New Roman" w:cs="Times New Roman"/>
                <w:iCs/>
                <w:sz w:val="22"/>
              </w:rPr>
              <w:t>54.c)</w:t>
            </w:r>
            <w:r w:rsidRPr="00622DF9">
              <w:rPr>
                <w:rFonts w:ascii="Times New Roman" w:eastAsia="Times New Roman" w:hAnsi="Times New Roman" w:cs="Times New Roman"/>
                <w:b w:val="0"/>
                <w:bCs/>
                <w:sz w:val="22"/>
              </w:rPr>
              <w:t xml:space="preserve"> We</w:t>
            </w:r>
            <w:r w:rsidR="00CE5500" w:rsidRPr="00622DF9">
              <w:rPr>
                <w:rFonts w:ascii="Times New Roman" w:eastAsia="Times New Roman" w:hAnsi="Times New Roman" w:cs="Times New Roman"/>
                <w:b w:val="0"/>
                <w:bCs/>
                <w:sz w:val="22"/>
              </w:rPr>
              <w:t xml:space="preserve"> will work through the IMF board to consider ways to ease access to the Resilience and Sustainability Trust, including by removing the requirement of an upper credit tranche programme. We welcome the recent PRGT review and will work through the IMF Executive Board to further increase the IMF’s self-sustaining capacity to lend concessional resources without worsening borrowers’ terms of financing</w:t>
            </w:r>
            <w:r w:rsidR="00CE5500" w:rsidRPr="00622DF9">
              <w:rPr>
                <w:rFonts w:ascii="Times New Roman" w:eastAsia="Times New Roman" w:hAnsi="Times New Roman"/>
                <w:b w:val="0"/>
                <w:bCs/>
                <w:sz w:val="22"/>
              </w:rPr>
              <w:t xml:space="preserve"> </w:t>
            </w:r>
            <w:r w:rsidR="00CE5500" w:rsidRPr="00622DF9">
              <w:rPr>
                <w:rFonts w:ascii="Times New Roman" w:eastAsia="Times New Roman" w:hAnsi="Times New Roman"/>
                <w:color w:val="00B050"/>
                <w:sz w:val="22"/>
              </w:rPr>
              <w:t xml:space="preserve">and </w:t>
            </w:r>
            <w:r w:rsidR="00CE5500" w:rsidRPr="00622DF9">
              <w:rPr>
                <w:rFonts w:ascii="Times New Roman" w:eastAsia="Times New Roman" w:hAnsi="Times New Roman" w:cs="Times New Roman"/>
                <w:iCs/>
                <w:color w:val="00B050"/>
                <w:sz w:val="22"/>
              </w:rPr>
              <w:t>to create a much larger pool of resources, accessible to all countries, for fast disbursement in response to shocks and crises. This must include climate emergency response funds, available without conditionalities, to ensure climate-vulnerable nations can respond swiftly without increasing debt burdens."</w:t>
            </w:r>
          </w:p>
        </w:tc>
        <w:tc>
          <w:tcPr>
            <w:tcW w:w="4321" w:type="dxa"/>
          </w:tcPr>
          <w:p w14:paraId="68B251FE" w14:textId="77777777" w:rsidR="00CE5500" w:rsidRDefault="00CE5500" w:rsidP="003667E1">
            <w:pPr>
              <w:pStyle w:val="Heading1"/>
              <w:ind w:left="0" w:firstLine="0"/>
              <w:rPr>
                <w:rFonts w:ascii="Times New Roman" w:eastAsia="Times New Roman" w:hAnsi="Times New Roman" w:cs="Times New Roman"/>
                <w:sz w:val="22"/>
              </w:rPr>
            </w:pPr>
          </w:p>
          <w:p w14:paraId="56DDE564" w14:textId="77777777" w:rsidR="00CE5500" w:rsidRDefault="00CE5500" w:rsidP="00D728AE">
            <w:pPr>
              <w:rPr>
                <w:lang w:eastAsia="en-GB"/>
              </w:rPr>
            </w:pPr>
          </w:p>
          <w:p w14:paraId="78234573" w14:textId="77777777" w:rsidR="00CE5500" w:rsidRDefault="00CE5500" w:rsidP="00D728AE">
            <w:pPr>
              <w:rPr>
                <w:lang w:eastAsia="en-GB"/>
              </w:rPr>
            </w:pPr>
          </w:p>
          <w:p w14:paraId="4802A86B" w14:textId="77777777" w:rsidR="00CE5500" w:rsidRDefault="00CE5500" w:rsidP="00D728AE">
            <w:pPr>
              <w:rPr>
                <w:lang w:eastAsia="en-GB"/>
              </w:rPr>
            </w:pPr>
          </w:p>
          <w:p w14:paraId="1461B009" w14:textId="77777777" w:rsidR="00CE5500" w:rsidRDefault="00CE5500" w:rsidP="00D728AE">
            <w:pPr>
              <w:rPr>
                <w:lang w:eastAsia="en-GB"/>
              </w:rPr>
            </w:pPr>
          </w:p>
          <w:p w14:paraId="775B1E47" w14:textId="77777777" w:rsidR="00CE5500" w:rsidRDefault="00CE5500" w:rsidP="00D728AE">
            <w:pPr>
              <w:rPr>
                <w:lang w:eastAsia="en-GB"/>
              </w:rPr>
            </w:pPr>
          </w:p>
          <w:p w14:paraId="4F590A97" w14:textId="77777777" w:rsidR="00CE5500" w:rsidRDefault="00CE5500" w:rsidP="00D728AE">
            <w:pPr>
              <w:rPr>
                <w:lang w:eastAsia="en-GB"/>
              </w:rPr>
            </w:pPr>
          </w:p>
          <w:p w14:paraId="1BA19BEE" w14:textId="25F831D4" w:rsidR="00CE5500" w:rsidRPr="00D728AE" w:rsidRDefault="00CE5500" w:rsidP="00D728AE">
            <w:pPr>
              <w:ind w:left="0" w:firstLine="0"/>
              <w:rPr>
                <w:lang w:eastAsia="en-GB"/>
              </w:rPr>
            </w:pPr>
            <w:r w:rsidRPr="002C5A93">
              <w:rPr>
                <w:rFonts w:ascii="Times New Roman" w:eastAsia="Times New Roman" w:hAnsi="Times New Roman"/>
                <w:color w:val="C00000"/>
              </w:rPr>
              <w:t xml:space="preserve">Reforming Global Financial Governance – Ensures that climate finance is not delayed or politicized. </w:t>
            </w:r>
          </w:p>
        </w:tc>
      </w:tr>
      <w:tr w:rsidR="00CE5500" w14:paraId="50681345" w14:textId="77777777" w:rsidTr="008117BC">
        <w:trPr>
          <w:gridAfter w:val="1"/>
          <w:wAfter w:w="6" w:type="dxa"/>
        </w:trPr>
        <w:tc>
          <w:tcPr>
            <w:tcW w:w="4410" w:type="dxa"/>
            <w:gridSpan w:val="2"/>
          </w:tcPr>
          <w:p w14:paraId="2242B7A7" w14:textId="20BB0BCD" w:rsidR="00CE5500" w:rsidRDefault="00CE5500" w:rsidP="00E4616F">
            <w:pPr>
              <w:spacing w:after="0"/>
              <w:ind w:right="0"/>
              <w:rPr>
                <w:rFonts w:ascii="Times New Roman" w:eastAsia="Times New Roman" w:hAnsi="Times New Roman"/>
              </w:rPr>
            </w:pPr>
            <w:r>
              <w:rPr>
                <w:rFonts w:ascii="Times New Roman" w:eastAsia="Times New Roman" w:hAnsi="Times New Roman"/>
              </w:rPr>
              <w:t xml:space="preserve">II. G. Science, technology, innovation and capacity building  </w:t>
            </w:r>
          </w:p>
        </w:tc>
        <w:tc>
          <w:tcPr>
            <w:tcW w:w="4590" w:type="dxa"/>
          </w:tcPr>
          <w:p w14:paraId="748C3597" w14:textId="77777777" w:rsidR="00CE5500" w:rsidRDefault="00CE5500" w:rsidP="003667E1">
            <w:pPr>
              <w:pStyle w:val="Heading1"/>
              <w:ind w:left="0" w:firstLine="0"/>
              <w:rPr>
                <w:rFonts w:ascii="Times New Roman" w:eastAsia="Times New Roman" w:hAnsi="Times New Roman" w:cs="Times New Roman"/>
                <w:sz w:val="22"/>
              </w:rPr>
            </w:pPr>
          </w:p>
        </w:tc>
        <w:tc>
          <w:tcPr>
            <w:tcW w:w="4321" w:type="dxa"/>
          </w:tcPr>
          <w:p w14:paraId="41F0DD56"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7367C9C8" w14:textId="77777777" w:rsidTr="008117BC">
        <w:trPr>
          <w:gridAfter w:val="1"/>
          <w:wAfter w:w="6" w:type="dxa"/>
        </w:trPr>
        <w:tc>
          <w:tcPr>
            <w:tcW w:w="4410" w:type="dxa"/>
            <w:gridSpan w:val="2"/>
          </w:tcPr>
          <w:p w14:paraId="43B80E8A" w14:textId="5C8C790F" w:rsidR="00CE5500" w:rsidRDefault="00CE5500" w:rsidP="002C5A93">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lastRenderedPageBreak/>
              <w:t>Summary (key takeaways in the thematic section in 2-3 bullet points)</w:t>
            </w:r>
          </w:p>
        </w:tc>
        <w:tc>
          <w:tcPr>
            <w:tcW w:w="4590" w:type="dxa"/>
          </w:tcPr>
          <w:p w14:paraId="0712A11F" w14:textId="77777777" w:rsidR="00CE5500" w:rsidRDefault="00CE5500" w:rsidP="003667E1">
            <w:pPr>
              <w:pStyle w:val="Heading1"/>
              <w:ind w:left="0" w:firstLine="0"/>
              <w:rPr>
                <w:rFonts w:ascii="Times New Roman" w:eastAsia="Times New Roman" w:hAnsi="Times New Roman" w:cs="Times New Roman"/>
                <w:sz w:val="22"/>
              </w:rPr>
            </w:pPr>
          </w:p>
        </w:tc>
        <w:tc>
          <w:tcPr>
            <w:tcW w:w="4321" w:type="dxa"/>
          </w:tcPr>
          <w:p w14:paraId="70BBE5B2" w14:textId="77777777" w:rsidR="00CE5500" w:rsidRDefault="00CE5500" w:rsidP="003667E1">
            <w:pPr>
              <w:pStyle w:val="Heading1"/>
              <w:ind w:left="0" w:firstLine="0"/>
              <w:rPr>
                <w:rFonts w:ascii="Times New Roman" w:eastAsia="Times New Roman" w:hAnsi="Times New Roman" w:cs="Times New Roman"/>
                <w:sz w:val="22"/>
              </w:rPr>
            </w:pPr>
          </w:p>
        </w:tc>
      </w:tr>
      <w:tr w:rsidR="00CE5500" w14:paraId="7CE9546D" w14:textId="2F8469EC" w:rsidTr="008117BC">
        <w:tc>
          <w:tcPr>
            <w:tcW w:w="4381" w:type="dxa"/>
          </w:tcPr>
          <w:p w14:paraId="178091B4" w14:textId="77777777" w:rsidR="00CE5500" w:rsidRDefault="00CE5500" w:rsidP="00B232BA">
            <w:pPr>
              <w:pBdr>
                <w:top w:val="nil"/>
                <w:left w:val="nil"/>
                <w:bottom w:val="nil"/>
                <w:right w:val="nil"/>
                <w:between w:val="nil"/>
              </w:pBdr>
              <w:ind w:left="72" w:hanging="72"/>
              <w:rPr>
                <w:rFonts w:ascii="Times New Roman" w:eastAsia="Times New Roman" w:hAnsi="Times New Roman"/>
              </w:rPr>
            </w:pPr>
            <w:r w:rsidRPr="00B14FB3">
              <w:rPr>
                <w:rFonts w:ascii="Times New Roman" w:eastAsia="Times New Roman" w:hAnsi="Times New Roman"/>
                <w:b/>
                <w:bCs/>
              </w:rPr>
              <w:t>58.</w:t>
            </w:r>
            <w:r>
              <w:rPr>
                <w:rFonts w:ascii="Times New Roman" w:eastAsia="Times New Roman" w:hAnsi="Times New Roman"/>
              </w:rPr>
              <w:t xml:space="preserve"> Science, technology and innovation (STI) have advanced at an unprecedented scale and pace, amplifying its contribution in sustainable development. However, its full potential is constrained by persistent inequality in innovation and technology access, along with inadequate digital infrastructure and digital public goods. Limited national capacity and insufficient international support further hinder the development and use of technologies, including fintech, for sustainable development. Unregulated technological advances can also have unintended consequences for economic and social outcomes, cause environmental degradation, and worsen gender inequality. Coordinated national and international efforts are needed to close digital divides, leverage technological advances for sustainable development, and realize the full potential of digital technology in achieving financial inclusion and financial health.</w:t>
            </w:r>
          </w:p>
        </w:tc>
        <w:tc>
          <w:tcPr>
            <w:tcW w:w="4619" w:type="dxa"/>
            <w:gridSpan w:val="2"/>
          </w:tcPr>
          <w:p w14:paraId="3A62772A" w14:textId="54DD6825" w:rsidR="00CE5500" w:rsidRDefault="00CE5500" w:rsidP="002C5A93">
            <w:pPr>
              <w:spacing w:after="209"/>
              <w:ind w:left="0" w:right="0" w:hanging="78"/>
              <w:rPr>
                <w:rFonts w:ascii="Times New Roman" w:eastAsia="Times New Roman" w:hAnsi="Times New Roman"/>
              </w:rPr>
            </w:pPr>
            <w:r w:rsidRPr="00B14FB3">
              <w:rPr>
                <w:rFonts w:ascii="Times New Roman" w:eastAsia="Times New Roman" w:hAnsi="Times New Roman"/>
                <w:b/>
                <w:bCs/>
              </w:rPr>
              <w:t>58.</w:t>
            </w:r>
            <w:r>
              <w:rPr>
                <w:rFonts w:ascii="Times New Roman" w:eastAsia="Times New Roman" w:hAnsi="Times New Roman"/>
              </w:rPr>
              <w:t xml:space="preserve"> Science, technology and innovation (STI) have advanced at an unprecedented scale and pace, amplifying its contribution in sustainable development. However, its full potential is constrained by persistent inequality in innovation and technology access, along with inadequate digital infrastructure and digital public goods. Limited national capacity and insufficient international support further hinder the development and use of technologies, including fintech, for sustainable development. Unregulated technological advances </w:t>
            </w:r>
            <w:r w:rsidRPr="00B232BA">
              <w:rPr>
                <w:rFonts w:ascii="Times New Roman" w:eastAsia="Times New Roman" w:hAnsi="Times New Roman"/>
                <w:b/>
                <w:bCs/>
                <w:color w:val="00B050"/>
              </w:rPr>
              <w:t>and</w:t>
            </w:r>
            <w:r w:rsidRPr="00AD7616">
              <w:rPr>
                <w:rFonts w:ascii="Times New Roman" w:eastAsia="Times New Roman" w:hAnsi="Times New Roman"/>
                <w:b/>
                <w:bCs/>
                <w:color w:val="00B050"/>
              </w:rPr>
              <w:t xml:space="preserve"> algorithmic decision-making</w:t>
            </w:r>
            <w:ins w:id="17" w:author="Anita Thomas" w:date="2025-02-14T02:28:00Z">
              <w:r w:rsidRPr="00B232BA">
                <w:rPr>
                  <w:rFonts w:ascii="Times New Roman" w:eastAsia="Times New Roman" w:hAnsi="Times New Roman"/>
                  <w:b/>
                  <w:bCs/>
                  <w:color w:val="00B050"/>
                </w:rPr>
                <w:t xml:space="preserve"> </w:t>
              </w:r>
            </w:ins>
            <w:r>
              <w:rPr>
                <w:rFonts w:ascii="Times New Roman" w:eastAsia="Times New Roman" w:hAnsi="Times New Roman"/>
              </w:rPr>
              <w:t>can also have unintended consequences for economic and social outcomes,</w:t>
            </w:r>
            <w:ins w:id="18" w:author="Anita Thomas" w:date="2025-02-14T02:29:00Z">
              <w:r w:rsidRPr="00AD7616">
                <w:rPr>
                  <w:rFonts w:ascii="Times New Roman" w:eastAsia="Times New Roman" w:hAnsi="Times New Roman"/>
                  <w:b/>
                  <w:bCs/>
                  <w:color w:val="00B050"/>
                </w:rPr>
                <w:t xml:space="preserve"> </w:t>
              </w:r>
            </w:ins>
            <w:r w:rsidRPr="00AD7616">
              <w:rPr>
                <w:rFonts w:ascii="Times New Roman" w:eastAsia="Times New Roman" w:hAnsi="Times New Roman"/>
                <w:b/>
                <w:bCs/>
                <w:color w:val="00B050"/>
              </w:rPr>
              <w:t>including reinforcing biases, causing</w:t>
            </w:r>
            <w:r w:rsidRPr="00AD7616">
              <w:rPr>
                <w:rFonts w:ascii="Times New Roman" w:eastAsia="Times New Roman" w:hAnsi="Times New Roman"/>
                <w:color w:val="00B050"/>
              </w:rPr>
              <w:t xml:space="preserve"> </w:t>
            </w:r>
            <w:r>
              <w:rPr>
                <w:rFonts w:ascii="Times New Roman" w:eastAsia="Times New Roman" w:hAnsi="Times New Roman"/>
              </w:rPr>
              <w:t xml:space="preserve">environmental degradation, and </w:t>
            </w:r>
            <w:ins w:id="19" w:author="Anita Thomas" w:date="2025-02-14T02:29:00Z">
              <w:r w:rsidRPr="00AD7616">
                <w:rPr>
                  <w:rFonts w:ascii="Times New Roman" w:eastAsia="Times New Roman" w:hAnsi="Times New Roman"/>
                  <w:color w:val="00B050"/>
                </w:rPr>
                <w:t>worsening</w:t>
              </w:r>
            </w:ins>
            <w:del w:id="20" w:author="Anita Thomas" w:date="2025-02-14T02:29:00Z">
              <w:r w:rsidRPr="00AD7616">
                <w:rPr>
                  <w:rFonts w:ascii="Times New Roman" w:eastAsia="Times New Roman" w:hAnsi="Times New Roman"/>
                  <w:color w:val="00B050"/>
                </w:rPr>
                <w:delText>worsen</w:delText>
              </w:r>
            </w:del>
            <w:r>
              <w:rPr>
                <w:rFonts w:ascii="Times New Roman" w:eastAsia="Times New Roman" w:hAnsi="Times New Roman"/>
              </w:rPr>
              <w:t xml:space="preserve"> gender inequality. Coordinated national and international efforts are needed to close digital divides, leverage technological advances for sustainable development, and realize the full potential of digital technology in achieving financial inclusion and financial health.</w:t>
            </w:r>
          </w:p>
        </w:tc>
        <w:tc>
          <w:tcPr>
            <w:tcW w:w="4327" w:type="dxa"/>
            <w:gridSpan w:val="2"/>
          </w:tcPr>
          <w:p w14:paraId="74652F45" w14:textId="77777777" w:rsidR="00CE5500" w:rsidRDefault="00134B2D" w:rsidP="00134B2D">
            <w:pPr>
              <w:pBdr>
                <w:top w:val="nil"/>
                <w:left w:val="nil"/>
                <w:bottom w:val="nil"/>
                <w:right w:val="nil"/>
                <w:between w:val="nil"/>
              </w:pBdr>
              <w:rPr>
                <w:rFonts w:ascii="Times New Roman" w:eastAsia="Times New Roman" w:hAnsi="Times New Roman"/>
              </w:rPr>
            </w:pPr>
            <w:r>
              <w:rPr>
                <w:rFonts w:ascii="Times New Roman" w:eastAsia="Times New Roman" w:hAnsi="Times New Roman"/>
              </w:rPr>
              <w:t>Rationale:</w:t>
            </w:r>
          </w:p>
          <w:p w14:paraId="6B9ED94B" w14:textId="77777777" w:rsidR="00134B2D" w:rsidRPr="00E4616F" w:rsidRDefault="00670765" w:rsidP="00E4616F">
            <w:pPr>
              <w:pStyle w:val="ListParagraph"/>
              <w:numPr>
                <w:ilvl w:val="0"/>
                <w:numId w:val="68"/>
              </w:numPr>
              <w:pBdr>
                <w:top w:val="nil"/>
                <w:left w:val="nil"/>
                <w:bottom w:val="nil"/>
                <w:right w:val="nil"/>
                <w:between w:val="nil"/>
              </w:pBdr>
              <w:ind w:left="432" w:hanging="270"/>
              <w:rPr>
                <w:rFonts w:ascii="Times New Roman" w:eastAsia="Times New Roman" w:hAnsi="Times New Roman"/>
                <w:color w:val="C00000"/>
              </w:rPr>
            </w:pPr>
            <w:r w:rsidRPr="00E4616F">
              <w:rPr>
                <w:rFonts w:ascii="Times New Roman" w:eastAsia="Times New Roman" w:hAnsi="Times New Roman"/>
                <w:color w:val="C00000"/>
              </w:rPr>
              <w:t xml:space="preserve">By adding </w:t>
            </w:r>
            <w:r w:rsidRPr="00E4616F">
              <w:rPr>
                <w:rFonts w:ascii="Times New Roman" w:eastAsia="Times New Roman" w:hAnsi="Times New Roman"/>
                <w:i/>
                <w:iCs/>
                <w:color w:val="C00000"/>
              </w:rPr>
              <w:t>"algorithmic decision-making"</w:t>
            </w:r>
            <w:r w:rsidRPr="00E4616F">
              <w:rPr>
                <w:rFonts w:ascii="Times New Roman" w:eastAsia="Times New Roman" w:hAnsi="Times New Roman"/>
                <w:color w:val="C00000"/>
              </w:rPr>
              <w:t>, the revision highlights a critical aspect of modern technology that can perpetuate bias and inequality, making the potential risks of unregulated technological advances more explicit.</w:t>
            </w:r>
          </w:p>
          <w:p w14:paraId="026EC64E" w14:textId="77777777" w:rsidR="00670765" w:rsidRPr="00E4616F" w:rsidRDefault="00670765" w:rsidP="00E4616F">
            <w:pPr>
              <w:pStyle w:val="ListParagraph"/>
              <w:numPr>
                <w:ilvl w:val="0"/>
                <w:numId w:val="68"/>
              </w:numPr>
              <w:pBdr>
                <w:top w:val="nil"/>
                <w:left w:val="nil"/>
                <w:bottom w:val="nil"/>
                <w:right w:val="nil"/>
                <w:between w:val="nil"/>
              </w:pBdr>
              <w:ind w:left="432" w:hanging="270"/>
              <w:rPr>
                <w:rFonts w:ascii="Times New Roman" w:eastAsia="Times New Roman" w:hAnsi="Times New Roman"/>
                <w:color w:val="C00000"/>
              </w:rPr>
            </w:pPr>
            <w:r w:rsidRPr="00E4616F">
              <w:rPr>
                <w:rFonts w:ascii="Times New Roman" w:eastAsia="Times New Roman" w:hAnsi="Times New Roman"/>
                <w:color w:val="C00000"/>
              </w:rPr>
              <w:t xml:space="preserve">The edit refines the language to specify that unintended consequences of technological progress include </w:t>
            </w:r>
            <w:r w:rsidRPr="00E4616F">
              <w:rPr>
                <w:rFonts w:ascii="Times New Roman" w:eastAsia="Times New Roman" w:hAnsi="Times New Roman"/>
                <w:i/>
                <w:iCs/>
                <w:color w:val="C00000"/>
              </w:rPr>
              <w:t>"reinforcing biases"</w:t>
            </w:r>
            <w:r w:rsidRPr="00E4616F">
              <w:rPr>
                <w:rFonts w:ascii="Times New Roman" w:eastAsia="Times New Roman" w:hAnsi="Times New Roman"/>
                <w:color w:val="C00000"/>
              </w:rPr>
              <w:t>, which is an important concern, especially in the context of fairness and inclusion in technological development.</w:t>
            </w:r>
          </w:p>
          <w:p w14:paraId="0E1CAB6E" w14:textId="27F99BD8" w:rsidR="00670765" w:rsidRPr="00134B2D" w:rsidRDefault="00670765" w:rsidP="00E4616F">
            <w:pPr>
              <w:pStyle w:val="ListParagraph"/>
              <w:pBdr>
                <w:top w:val="nil"/>
                <w:left w:val="nil"/>
                <w:bottom w:val="nil"/>
                <w:right w:val="nil"/>
                <w:between w:val="nil"/>
              </w:pBdr>
              <w:ind w:firstLine="0"/>
              <w:rPr>
                <w:rFonts w:ascii="Times New Roman" w:eastAsia="Times New Roman" w:hAnsi="Times New Roman"/>
              </w:rPr>
            </w:pPr>
          </w:p>
        </w:tc>
      </w:tr>
      <w:tr w:rsidR="00CE5500" w14:paraId="6E2C896F" w14:textId="77777777" w:rsidTr="008117BC">
        <w:trPr>
          <w:gridAfter w:val="1"/>
          <w:wAfter w:w="6" w:type="dxa"/>
        </w:trPr>
        <w:tc>
          <w:tcPr>
            <w:tcW w:w="4410" w:type="dxa"/>
            <w:gridSpan w:val="2"/>
          </w:tcPr>
          <w:p w14:paraId="1E58E604" w14:textId="543BCF12" w:rsidR="00CE5500" w:rsidRDefault="00CE5500" w:rsidP="00B232BA">
            <w:pPr>
              <w:spacing w:after="224"/>
              <w:ind w:left="0" w:right="0" w:firstLine="0"/>
              <w:rPr>
                <w:rFonts w:ascii="Times New Roman" w:eastAsia="Times New Roman" w:hAnsi="Times New Roman"/>
              </w:rPr>
            </w:pPr>
            <w:r>
              <w:rPr>
                <w:rFonts w:ascii="Times New Roman" w:eastAsia="Times New Roman" w:hAnsi="Times New Roman"/>
                <w:b/>
              </w:rPr>
              <w:t>Technological advances for sustainable development</w:t>
            </w:r>
          </w:p>
        </w:tc>
        <w:tc>
          <w:tcPr>
            <w:tcW w:w="4590" w:type="dxa"/>
          </w:tcPr>
          <w:p w14:paraId="537CEA37" w14:textId="77777777" w:rsidR="00CE5500" w:rsidRDefault="00CE5500" w:rsidP="00B232BA">
            <w:pPr>
              <w:pStyle w:val="Heading1"/>
              <w:ind w:left="0" w:firstLine="0"/>
              <w:rPr>
                <w:rFonts w:ascii="Times New Roman" w:eastAsia="Times New Roman" w:hAnsi="Times New Roman" w:cs="Times New Roman"/>
                <w:sz w:val="22"/>
              </w:rPr>
            </w:pPr>
          </w:p>
        </w:tc>
        <w:tc>
          <w:tcPr>
            <w:tcW w:w="4321" w:type="dxa"/>
          </w:tcPr>
          <w:p w14:paraId="7A3213BF" w14:textId="00D53F6C" w:rsidR="00CE5500" w:rsidRDefault="00CE5500" w:rsidP="00B232BA">
            <w:pPr>
              <w:pStyle w:val="Heading1"/>
              <w:ind w:left="0" w:firstLine="0"/>
              <w:rPr>
                <w:rFonts w:ascii="Times New Roman" w:eastAsia="Times New Roman" w:hAnsi="Times New Roman" w:cs="Times New Roman"/>
                <w:sz w:val="22"/>
              </w:rPr>
            </w:pPr>
          </w:p>
        </w:tc>
      </w:tr>
      <w:tr w:rsidR="00CE5500" w14:paraId="30A7A317" w14:textId="77777777" w:rsidTr="008117BC">
        <w:trPr>
          <w:gridAfter w:val="1"/>
          <w:wAfter w:w="6" w:type="dxa"/>
        </w:trPr>
        <w:tc>
          <w:tcPr>
            <w:tcW w:w="4410" w:type="dxa"/>
            <w:gridSpan w:val="2"/>
          </w:tcPr>
          <w:p w14:paraId="3DA15BB0" w14:textId="7DA497A0" w:rsidR="00CE5500" w:rsidRDefault="00CE5500" w:rsidP="00B232BA">
            <w:pPr>
              <w:pStyle w:val="Heading2"/>
              <w:ind w:left="-5" w:firstLine="0"/>
              <w:rPr>
                <w:rFonts w:ascii="Times New Roman" w:eastAsia="Times New Roman" w:hAnsi="Times New Roman" w:cs="Times New Roman"/>
              </w:rPr>
            </w:pPr>
            <w:r>
              <w:rPr>
                <w:rFonts w:ascii="Times New Roman" w:eastAsia="Times New Roman" w:hAnsi="Times New Roman" w:cs="Times New Roman"/>
              </w:rPr>
              <w:lastRenderedPageBreak/>
              <w:t>59</w:t>
            </w:r>
            <w:r w:rsidRPr="008514A8">
              <w:rPr>
                <w:rFonts w:ascii="Times New Roman" w:eastAsia="Times New Roman" w:hAnsi="Times New Roman" w:cs="Times New Roman"/>
                <w:b w:val="0"/>
                <w:bCs/>
              </w:rPr>
              <w:t>. STI plays a critical role in pursuing sustainable development. However, developing countries, in particular, face challenges in leveraging the potential of STI, further impeding their sustainable development. To realize the full potential of STI, countries need strengthened technical capacity and resources for designing and implementing effective, mission-oriented, multistakeholder STI policy and enhancing national innovation systems. Policy frameworks and regulation should also be strengthened to provide adequate oversight of technology, ensuring it supports sustainable development and the full enjoyment of human rights.</w:t>
            </w:r>
          </w:p>
        </w:tc>
        <w:tc>
          <w:tcPr>
            <w:tcW w:w="4590" w:type="dxa"/>
          </w:tcPr>
          <w:p w14:paraId="72474C38" w14:textId="404AEDC8" w:rsidR="00CE5500" w:rsidRDefault="00B14FB3" w:rsidP="00386F32">
            <w:pPr>
              <w:spacing w:after="192"/>
              <w:ind w:left="0" w:right="0" w:hanging="24"/>
              <w:rPr>
                <w:rFonts w:ascii="Times New Roman" w:eastAsia="Times New Roman" w:hAnsi="Times New Roman"/>
              </w:rPr>
            </w:pPr>
            <w:r w:rsidRPr="00B14FB3">
              <w:rPr>
                <w:rFonts w:ascii="Times New Roman" w:eastAsia="Times New Roman" w:hAnsi="Times New Roman"/>
                <w:b/>
                <w:bCs/>
              </w:rPr>
              <w:t>59.</w:t>
            </w:r>
            <w:r>
              <w:rPr>
                <w:rFonts w:ascii="Times New Roman" w:eastAsia="Times New Roman" w:hAnsi="Times New Roman"/>
              </w:rPr>
              <w:t xml:space="preserve"> </w:t>
            </w:r>
            <w:r w:rsidR="00CE5500">
              <w:rPr>
                <w:rFonts w:ascii="Times New Roman" w:eastAsia="Times New Roman" w:hAnsi="Times New Roman"/>
              </w:rPr>
              <w:t xml:space="preserve">STI plays a critical role in pursuing sustainable development. However, developing countries, in particular, face challenges in leveraging the potential of STI, further impeding their sustainable development. To realize the full potential of STI, countries need strengthened technical capacity and resources for designing and implementing effective, mission-oriented, multistakeholder STI policy and enhancing national innovation systems. </w:t>
            </w:r>
            <w:r w:rsidR="00CE5500" w:rsidRPr="00AD7616">
              <w:rPr>
                <w:rFonts w:ascii="Times New Roman" w:eastAsia="Times New Roman" w:hAnsi="Times New Roman"/>
                <w:b/>
                <w:bCs/>
                <w:color w:val="00B050"/>
              </w:rPr>
              <w:t xml:space="preserve">Regulatory oversight must also be enhanced to address risks associated with digital technologies, including algorithmic bias, data privacy, and cybersecurity. Policymakers should ensure that AI and emerging technologies are developed and deployed in a manner that protects consumers, </w:t>
            </w:r>
            <w:r w:rsidR="008F51D2" w:rsidRPr="00AD7616">
              <w:rPr>
                <w:rFonts w:ascii="Times New Roman" w:eastAsia="Times New Roman" w:hAnsi="Times New Roman"/>
                <w:b/>
                <w:bCs/>
                <w:color w:val="00B050"/>
              </w:rPr>
              <w:t>does</w:t>
            </w:r>
            <w:r w:rsidR="00CE5500" w:rsidRPr="00AD7616">
              <w:rPr>
                <w:rFonts w:ascii="Times New Roman" w:eastAsia="Times New Roman" w:hAnsi="Times New Roman"/>
                <w:b/>
                <w:bCs/>
                <w:color w:val="00B050"/>
              </w:rPr>
              <w:t xml:space="preserve"> not entrench discrimination or exploit vulnerable populations, upholds human rights, and promotes fair competition.</w:t>
            </w:r>
          </w:p>
        </w:tc>
        <w:tc>
          <w:tcPr>
            <w:tcW w:w="4321" w:type="dxa"/>
          </w:tcPr>
          <w:p w14:paraId="39C8F841" w14:textId="77777777" w:rsidR="00CE5500" w:rsidRDefault="00B51E67" w:rsidP="00B232BA">
            <w:pPr>
              <w:pStyle w:val="Heading1"/>
              <w:ind w:left="0" w:firstLine="0"/>
              <w:rPr>
                <w:rFonts w:ascii="Times New Roman" w:eastAsia="Times New Roman" w:hAnsi="Times New Roman" w:cs="Times New Roman"/>
                <w:sz w:val="22"/>
              </w:rPr>
            </w:pPr>
            <w:r>
              <w:rPr>
                <w:rFonts w:ascii="Times New Roman" w:eastAsia="Times New Roman" w:hAnsi="Times New Roman" w:cs="Times New Roman"/>
                <w:sz w:val="22"/>
              </w:rPr>
              <w:t>Rationale:</w:t>
            </w:r>
          </w:p>
          <w:p w14:paraId="34440604" w14:textId="039A4A3B" w:rsidR="00B51E67" w:rsidRPr="005B29A9" w:rsidRDefault="00B51E67" w:rsidP="005B29A9">
            <w:pPr>
              <w:ind w:left="-18" w:firstLine="0"/>
              <w:rPr>
                <w:rFonts w:ascii="Times New Roman" w:hAnsi="Times New Roman"/>
                <w:lang w:eastAsia="en-GB"/>
              </w:rPr>
            </w:pPr>
            <w:r w:rsidRPr="005B29A9">
              <w:rPr>
                <w:rFonts w:ascii="Times New Roman" w:hAnsi="Times New Roman"/>
                <w:color w:val="C00000"/>
                <w:lang w:eastAsia="en-GB"/>
              </w:rPr>
              <w:t xml:space="preserve">The proposed </w:t>
            </w:r>
            <w:r w:rsidR="005B29A9" w:rsidRPr="005B29A9">
              <w:rPr>
                <w:rFonts w:ascii="Times New Roman" w:hAnsi="Times New Roman"/>
                <w:color w:val="C00000"/>
                <w:lang w:eastAsia="en-GB"/>
              </w:rPr>
              <w:t xml:space="preserve">edits </w:t>
            </w:r>
            <w:r w:rsidR="005B29A9">
              <w:rPr>
                <w:rFonts w:ascii="Times New Roman" w:hAnsi="Times New Roman"/>
                <w:color w:val="C00000"/>
                <w:lang w:eastAsia="en-GB"/>
              </w:rPr>
              <w:t>highlight</w:t>
            </w:r>
            <w:r w:rsidRPr="005B29A9">
              <w:rPr>
                <w:rFonts w:ascii="Times New Roman" w:hAnsi="Times New Roman"/>
                <w:color w:val="C00000"/>
                <w:lang w:eastAsia="en-GB"/>
              </w:rPr>
              <w:t xml:space="preserve"> the need to address emerging risks associated with digital technologies, such as algorithmic bias, data privacy, and cybersecurity, while emphasizing the role of policymakers in ensuring that AI and other technologies are developed and deployed responsibly. The revision highlights the importance of regulatory oversight to manage these risks and ensures that technology supports sustainable development without exacerbating inequalities or exploiting vulnerable populations. It also stresses the need for ethical standards, including protecting consumers, upholding human rights, and promoting fair competition.</w:t>
            </w:r>
          </w:p>
        </w:tc>
      </w:tr>
      <w:tr w:rsidR="00CE5500" w14:paraId="6859E79C" w14:textId="77777777" w:rsidTr="008117BC">
        <w:trPr>
          <w:gridAfter w:val="1"/>
          <w:wAfter w:w="6" w:type="dxa"/>
        </w:trPr>
        <w:tc>
          <w:tcPr>
            <w:tcW w:w="4410" w:type="dxa"/>
            <w:gridSpan w:val="2"/>
          </w:tcPr>
          <w:p w14:paraId="788FA131" w14:textId="2D637AF6" w:rsidR="00CE5500" w:rsidRDefault="00CE5500" w:rsidP="00386F32">
            <w:pPr>
              <w:pStyle w:val="Heading3"/>
              <w:ind w:left="-5" w:firstLine="0"/>
              <w:rPr>
                <w:rFonts w:ascii="Times New Roman" w:eastAsia="Times New Roman" w:hAnsi="Times New Roman"/>
              </w:rPr>
            </w:pPr>
            <w:r>
              <w:rPr>
                <w:rFonts w:ascii="Times New Roman" w:eastAsia="Times New Roman" w:hAnsi="Times New Roman" w:cs="Times New Roman"/>
              </w:rPr>
              <w:t xml:space="preserve">National innovation systems, including STI4SDG roadmaps </w:t>
            </w:r>
          </w:p>
        </w:tc>
        <w:tc>
          <w:tcPr>
            <w:tcW w:w="4590" w:type="dxa"/>
          </w:tcPr>
          <w:p w14:paraId="3927BC47" w14:textId="77777777" w:rsidR="00CE5500" w:rsidRDefault="00CE5500" w:rsidP="00B232BA">
            <w:pPr>
              <w:pStyle w:val="Heading1"/>
              <w:ind w:left="0" w:firstLine="0"/>
              <w:rPr>
                <w:rFonts w:ascii="Times New Roman" w:eastAsia="Times New Roman" w:hAnsi="Times New Roman" w:cs="Times New Roman"/>
                <w:sz w:val="22"/>
              </w:rPr>
            </w:pPr>
          </w:p>
        </w:tc>
        <w:tc>
          <w:tcPr>
            <w:tcW w:w="4321" w:type="dxa"/>
          </w:tcPr>
          <w:p w14:paraId="446EC3CA" w14:textId="0BF50F2A" w:rsidR="00CE5500" w:rsidRDefault="00CE5500" w:rsidP="00B232BA">
            <w:pPr>
              <w:pStyle w:val="Heading1"/>
              <w:ind w:left="0" w:firstLine="0"/>
              <w:rPr>
                <w:rFonts w:ascii="Times New Roman" w:eastAsia="Times New Roman" w:hAnsi="Times New Roman" w:cs="Times New Roman"/>
                <w:sz w:val="22"/>
              </w:rPr>
            </w:pPr>
          </w:p>
        </w:tc>
      </w:tr>
      <w:tr w:rsidR="00CE5500" w14:paraId="3B024686" w14:textId="77777777" w:rsidTr="008117BC">
        <w:trPr>
          <w:gridAfter w:val="1"/>
          <w:wAfter w:w="6" w:type="dxa"/>
        </w:trPr>
        <w:tc>
          <w:tcPr>
            <w:tcW w:w="4410" w:type="dxa"/>
            <w:gridSpan w:val="2"/>
          </w:tcPr>
          <w:p w14:paraId="256C8113" w14:textId="7784AB22" w:rsidR="0060172D" w:rsidRDefault="0060172D" w:rsidP="0060172D">
            <w:pPr>
              <w:pStyle w:val="Heading3"/>
              <w:ind w:left="-5" w:firstLine="0"/>
              <w:rPr>
                <w:rFonts w:ascii="Times New Roman" w:eastAsia="Times New Roman" w:hAnsi="Times New Roman" w:cs="Times New Roman"/>
              </w:rPr>
            </w:pPr>
            <w:r>
              <w:rPr>
                <w:rFonts w:ascii="Times New Roman" w:eastAsia="Times New Roman" w:hAnsi="Times New Roman" w:cs="Times New Roman"/>
              </w:rPr>
              <w:lastRenderedPageBreak/>
              <w:t xml:space="preserve">Technology transfer, knowledge sharing, capacity building, and financing for STI </w:t>
            </w:r>
          </w:p>
          <w:p w14:paraId="49538D9C" w14:textId="77777777" w:rsidR="0060172D" w:rsidRDefault="0060172D" w:rsidP="0060146A">
            <w:pPr>
              <w:pStyle w:val="Heading1"/>
              <w:ind w:left="-5" w:firstLine="0"/>
              <w:rPr>
                <w:rFonts w:ascii="Times New Roman" w:eastAsia="Times New Roman" w:hAnsi="Times New Roman" w:cs="Times New Roman"/>
                <w:b w:val="0"/>
                <w:bCs/>
                <w:sz w:val="22"/>
              </w:rPr>
            </w:pPr>
          </w:p>
          <w:p w14:paraId="46ADD9F1" w14:textId="37A6263F" w:rsidR="00CE5500" w:rsidRDefault="00F15486" w:rsidP="00D57CD5">
            <w:pPr>
              <w:pStyle w:val="Heading1"/>
              <w:ind w:left="-5" w:firstLine="0"/>
              <w:rPr>
                <w:rFonts w:ascii="Times New Roman" w:eastAsia="Times New Roman" w:hAnsi="Times New Roman" w:cs="Times New Roman"/>
                <w:b w:val="0"/>
                <w:bCs/>
                <w:sz w:val="22"/>
              </w:rPr>
            </w:pPr>
            <w:r w:rsidRPr="00F15486">
              <w:rPr>
                <w:rFonts w:ascii="Times New Roman" w:eastAsia="Times New Roman" w:hAnsi="Times New Roman" w:cs="Times New Roman"/>
                <w:sz w:val="22"/>
              </w:rPr>
              <w:t>59.</w:t>
            </w:r>
            <w:r>
              <w:rPr>
                <w:rFonts w:ascii="Times New Roman" w:eastAsia="Times New Roman" w:hAnsi="Times New Roman" w:cs="Times New Roman"/>
              </w:rPr>
              <w:t xml:space="preserve"> </w:t>
            </w:r>
            <w:r w:rsidR="00D57CD5" w:rsidRPr="00B14FB3">
              <w:rPr>
                <w:rFonts w:ascii="Times New Roman" w:eastAsia="Times New Roman" w:hAnsi="Times New Roman" w:cs="Times New Roman"/>
                <w:sz w:val="22"/>
              </w:rPr>
              <w:t>e</w:t>
            </w:r>
            <w:r w:rsidR="0060146A" w:rsidRPr="00B14FB3">
              <w:rPr>
                <w:rFonts w:ascii="Times New Roman" w:eastAsia="Times New Roman" w:hAnsi="Times New Roman" w:cs="Times New Roman"/>
                <w:sz w:val="22"/>
              </w:rPr>
              <w:t>)</w:t>
            </w:r>
            <w:r w:rsidR="0060146A" w:rsidRPr="0060146A">
              <w:rPr>
                <w:rFonts w:ascii="Times New Roman" w:eastAsia="Times New Roman" w:hAnsi="Times New Roman" w:cs="Times New Roman"/>
                <w:b w:val="0"/>
                <w:bCs/>
                <w:sz w:val="22"/>
              </w:rPr>
              <w:t xml:space="preserve"> </w:t>
            </w:r>
            <w:r w:rsidR="00A73D4C" w:rsidRPr="00A73D4C">
              <w:rPr>
                <w:rFonts w:ascii="Times New Roman" w:eastAsia="Times New Roman" w:hAnsi="Times New Roman" w:cs="Times New Roman"/>
                <w:b w:val="0"/>
                <w:bCs/>
                <w:sz w:val="22"/>
              </w:rPr>
              <w:t>We will facilitate access to STI funds, through capacity building and knowledge sharing, including</w:t>
            </w:r>
            <w:r w:rsidR="00A73D4C">
              <w:rPr>
                <w:rFonts w:ascii="Times New Roman" w:eastAsia="Times New Roman" w:hAnsi="Times New Roman" w:cs="Times New Roman"/>
                <w:b w:val="0"/>
                <w:bCs/>
                <w:sz w:val="22"/>
              </w:rPr>
              <w:t xml:space="preserve"> </w:t>
            </w:r>
            <w:r w:rsidR="00A73D4C" w:rsidRPr="00A73D4C">
              <w:rPr>
                <w:rFonts w:ascii="Times New Roman" w:eastAsia="Times New Roman" w:hAnsi="Times New Roman" w:cs="Times New Roman"/>
                <w:b w:val="0"/>
                <w:bCs/>
                <w:sz w:val="22"/>
              </w:rPr>
              <w:t>ensuring that resources are directed to countries and regions with high needs and impacts. We</w:t>
            </w:r>
            <w:r w:rsidR="00A73D4C">
              <w:rPr>
                <w:rFonts w:ascii="Times New Roman" w:eastAsia="Times New Roman" w:hAnsi="Times New Roman" w:cs="Times New Roman"/>
                <w:b w:val="0"/>
                <w:bCs/>
                <w:sz w:val="22"/>
              </w:rPr>
              <w:t xml:space="preserve"> </w:t>
            </w:r>
            <w:r w:rsidR="00A73D4C" w:rsidRPr="00A73D4C">
              <w:rPr>
                <w:rFonts w:ascii="Times New Roman" w:eastAsia="Times New Roman" w:hAnsi="Times New Roman" w:cs="Times New Roman"/>
                <w:b w:val="0"/>
                <w:bCs/>
                <w:sz w:val="22"/>
              </w:rPr>
              <w:t>call for the IFIs, international organizations, and development partners to enhance financing and</w:t>
            </w:r>
            <w:r w:rsidR="00A73D4C">
              <w:rPr>
                <w:rFonts w:ascii="Times New Roman" w:eastAsia="Times New Roman" w:hAnsi="Times New Roman" w:cs="Times New Roman"/>
                <w:b w:val="0"/>
                <w:bCs/>
                <w:sz w:val="22"/>
              </w:rPr>
              <w:t xml:space="preserve"> </w:t>
            </w:r>
            <w:r w:rsidR="00A73D4C" w:rsidRPr="00A73D4C">
              <w:rPr>
                <w:rFonts w:ascii="Times New Roman" w:eastAsia="Times New Roman" w:hAnsi="Times New Roman" w:cs="Times New Roman"/>
                <w:b w:val="0"/>
                <w:bCs/>
                <w:sz w:val="22"/>
              </w:rPr>
              <w:t>capacity support to STI projects in developing countries, and invite public development banks, in</w:t>
            </w:r>
            <w:r w:rsidR="00A73D4C">
              <w:rPr>
                <w:rFonts w:ascii="Times New Roman" w:eastAsia="Times New Roman" w:hAnsi="Times New Roman" w:cs="Times New Roman"/>
                <w:b w:val="0"/>
                <w:bCs/>
                <w:sz w:val="22"/>
              </w:rPr>
              <w:t xml:space="preserve"> </w:t>
            </w:r>
            <w:r w:rsidR="00A73D4C" w:rsidRPr="00A73D4C">
              <w:rPr>
                <w:rFonts w:ascii="Times New Roman" w:eastAsia="Times New Roman" w:hAnsi="Times New Roman" w:cs="Times New Roman"/>
                <w:b w:val="0"/>
                <w:bCs/>
                <w:sz w:val="22"/>
              </w:rPr>
              <w:t>particular, to scale up support for investment in mission-oriented innovation through risk-sharing</w:t>
            </w:r>
            <w:r w:rsidR="00D57CD5">
              <w:rPr>
                <w:rFonts w:ascii="Times New Roman" w:eastAsia="Times New Roman" w:hAnsi="Times New Roman" w:cs="Times New Roman"/>
                <w:b w:val="0"/>
                <w:bCs/>
                <w:sz w:val="22"/>
              </w:rPr>
              <w:t xml:space="preserve"> </w:t>
            </w:r>
            <w:r w:rsidR="00A73D4C" w:rsidRPr="00A73D4C">
              <w:rPr>
                <w:rFonts w:ascii="Times New Roman" w:eastAsia="Times New Roman" w:hAnsi="Times New Roman" w:cs="Times New Roman"/>
                <w:b w:val="0"/>
                <w:bCs/>
                <w:sz w:val="22"/>
              </w:rPr>
              <w:t>instruments, public venture capital funds or similar instruments.</w:t>
            </w:r>
          </w:p>
          <w:p w14:paraId="7AB8C41A" w14:textId="77777777" w:rsidR="006E4790" w:rsidRDefault="006E4790" w:rsidP="006E4790">
            <w:pPr>
              <w:rPr>
                <w:lang w:eastAsia="en-GB"/>
              </w:rPr>
            </w:pPr>
          </w:p>
          <w:p w14:paraId="70F033C7" w14:textId="77777777" w:rsidR="006E4790" w:rsidRDefault="006E4790" w:rsidP="006E4790">
            <w:pPr>
              <w:rPr>
                <w:lang w:eastAsia="en-GB"/>
              </w:rPr>
            </w:pPr>
          </w:p>
          <w:p w14:paraId="78D5E246" w14:textId="2ABFFD82" w:rsidR="006E4790" w:rsidRPr="00847746" w:rsidRDefault="006E4790" w:rsidP="00847746">
            <w:pPr>
              <w:ind w:left="-23" w:firstLine="0"/>
              <w:rPr>
                <w:rFonts w:ascii="Times New Roman" w:hAnsi="Times New Roman"/>
                <w:lang w:eastAsia="en-GB"/>
              </w:rPr>
            </w:pPr>
            <w:r w:rsidRPr="00847746">
              <w:rPr>
                <w:rFonts w:ascii="Times New Roman" w:hAnsi="Times New Roman"/>
                <w:color w:val="C00000"/>
                <w:lang w:eastAsia="en-GB"/>
              </w:rPr>
              <w:t xml:space="preserve">Add a new bullet </w:t>
            </w:r>
            <w:r w:rsidR="00F17F86" w:rsidRPr="00847746">
              <w:rPr>
                <w:rFonts w:ascii="Times New Roman" w:hAnsi="Times New Roman"/>
                <w:color w:val="C00000"/>
                <w:lang w:eastAsia="en-GB"/>
              </w:rPr>
              <w:t>following bullet e</w:t>
            </w:r>
            <w:r w:rsidR="00ED22B2" w:rsidRPr="00847746">
              <w:rPr>
                <w:rFonts w:ascii="Times New Roman" w:hAnsi="Times New Roman"/>
                <w:color w:val="C00000"/>
                <w:lang w:eastAsia="en-GB"/>
              </w:rPr>
              <w:t xml:space="preserve">) </w:t>
            </w:r>
            <w:r w:rsidR="00471E7C" w:rsidRPr="00847746">
              <w:rPr>
                <w:rFonts w:ascii="Times New Roman" w:hAnsi="Times New Roman"/>
                <w:color w:val="C00000"/>
                <w:lang w:eastAsia="en-GB"/>
              </w:rPr>
              <w:t xml:space="preserve">and the current f) </w:t>
            </w:r>
            <w:r w:rsidR="00471E7C" w:rsidRPr="00847746">
              <w:rPr>
                <w:rFonts w:ascii="Times New Roman" w:hAnsi="Times New Roman"/>
                <w:lang w:eastAsia="en-GB"/>
              </w:rPr>
              <w:t>(</w:t>
            </w:r>
            <w:r w:rsidR="00471E7C" w:rsidRPr="00847746">
              <w:rPr>
                <w:rFonts w:ascii="Times New Roman" w:eastAsia="Times New Roman" w:hAnsi="Times New Roman"/>
              </w:rPr>
              <w:t>We will promote equitable access to AI and ensure adequate financing for capacity building for AI adoption, for development of a regulatory ecosystem that promotes safe, secure, and trustworthy AI systems, and for facilitating developing countries’ participation in the global AI dialogue, while taking into consideration the previous internationally agreed outcomes.)</w:t>
            </w:r>
          </w:p>
        </w:tc>
        <w:tc>
          <w:tcPr>
            <w:tcW w:w="4590" w:type="dxa"/>
          </w:tcPr>
          <w:p w14:paraId="142BCCA8" w14:textId="77777777" w:rsidR="00CE5500" w:rsidRDefault="00CE5500" w:rsidP="00B232BA">
            <w:pPr>
              <w:pStyle w:val="Heading3"/>
              <w:ind w:left="-5" w:firstLine="0"/>
              <w:rPr>
                <w:rFonts w:ascii="Times New Roman" w:eastAsia="Times New Roman" w:hAnsi="Times New Roman" w:cs="Times New Roman"/>
              </w:rPr>
            </w:pPr>
            <w:r>
              <w:rPr>
                <w:rFonts w:ascii="Times New Roman" w:eastAsia="Times New Roman" w:hAnsi="Times New Roman" w:cs="Times New Roman"/>
              </w:rPr>
              <w:t xml:space="preserve">Technology transfer, knowledge sharing, capacity building, and financing for STI </w:t>
            </w:r>
          </w:p>
          <w:p w14:paraId="35666061" w14:textId="77777777" w:rsidR="00DA13EF" w:rsidRPr="00DA13EF" w:rsidRDefault="00DA13EF" w:rsidP="00DA13EF">
            <w:pPr>
              <w:rPr>
                <w:lang w:eastAsia="en-GB"/>
              </w:rPr>
            </w:pPr>
          </w:p>
          <w:p w14:paraId="3D5CEF70" w14:textId="385BFB28" w:rsidR="00CE5500" w:rsidRDefault="00F15486" w:rsidP="00B232BA">
            <w:pPr>
              <w:pStyle w:val="Heading1"/>
              <w:keepNext w:val="0"/>
              <w:keepLines w:val="0"/>
              <w:spacing w:line="249" w:lineRule="auto"/>
              <w:ind w:left="0" w:firstLine="0"/>
              <w:rPr>
                <w:rFonts w:ascii="Times New Roman" w:eastAsia="Times New Roman" w:hAnsi="Times New Roman" w:cs="Times New Roman"/>
                <w:b w:val="0"/>
                <w:sz w:val="22"/>
              </w:rPr>
            </w:pPr>
            <w:r w:rsidRPr="00F15486">
              <w:rPr>
                <w:rFonts w:ascii="Times New Roman" w:eastAsia="Times New Roman" w:hAnsi="Times New Roman" w:cs="Times New Roman"/>
                <w:sz w:val="22"/>
              </w:rPr>
              <w:t>59.</w:t>
            </w:r>
            <w:r w:rsidRPr="00B14FB3">
              <w:rPr>
                <w:rFonts w:ascii="Times New Roman" w:eastAsia="Times New Roman" w:hAnsi="Times New Roman" w:cs="Times New Roman"/>
                <w:bCs/>
              </w:rPr>
              <w:t xml:space="preserve"> </w:t>
            </w:r>
            <w:r w:rsidR="00B14FB3" w:rsidRPr="00B14FB3">
              <w:rPr>
                <w:rFonts w:ascii="Times New Roman" w:eastAsia="Times New Roman" w:hAnsi="Times New Roman" w:cs="Times New Roman"/>
                <w:bCs/>
                <w:sz w:val="22"/>
              </w:rPr>
              <w:t>e)</w:t>
            </w:r>
            <w:r w:rsidR="00B14FB3">
              <w:rPr>
                <w:rFonts w:ascii="Times New Roman" w:eastAsia="Times New Roman" w:hAnsi="Times New Roman" w:cs="Times New Roman"/>
                <w:b w:val="0"/>
                <w:sz w:val="22"/>
              </w:rPr>
              <w:t xml:space="preserve"> We</w:t>
            </w:r>
            <w:r w:rsidR="00CE5500">
              <w:rPr>
                <w:rFonts w:ascii="Times New Roman" w:eastAsia="Times New Roman" w:hAnsi="Times New Roman" w:cs="Times New Roman"/>
                <w:b w:val="0"/>
                <w:sz w:val="22"/>
              </w:rPr>
              <w:t xml:space="preserve"> will facilitate access to STI funds, through capacity building and knowledge sharing, including ensuring that resources are directed to countries and regions with high needs and impacts. We call for the IFIs, international organizations, and development partners to enhance financing and capacity support to STI projects in developing countries, </w:t>
            </w:r>
            <w:r w:rsidR="00CE5500" w:rsidRPr="00F707F6">
              <w:rPr>
                <w:rFonts w:ascii="Times New Roman" w:eastAsia="Times New Roman" w:hAnsi="Times New Roman" w:cs="Times New Roman"/>
                <w:bCs/>
                <w:color w:val="00B050"/>
                <w:sz w:val="22"/>
              </w:rPr>
              <w:t>particularly innovations that advance clean energy and climate solutions</w:t>
            </w:r>
            <w:r w:rsidR="00CE5500">
              <w:rPr>
                <w:rFonts w:ascii="Times New Roman" w:eastAsia="Times New Roman" w:hAnsi="Times New Roman" w:cs="Times New Roman"/>
                <w:b w:val="0"/>
                <w:sz w:val="22"/>
              </w:rPr>
              <w:t xml:space="preserve">, and invite public development banks, in particular, to scale up support for investment in mission-oriented innovation through risk-sharing instruments, public venture capital funds or similar instruments.  </w:t>
            </w:r>
          </w:p>
          <w:p w14:paraId="0D2C6308" w14:textId="77777777" w:rsidR="00D57CD5" w:rsidRDefault="00D57CD5" w:rsidP="00D57CD5">
            <w:pPr>
              <w:rPr>
                <w:lang w:eastAsia="en-GB"/>
              </w:rPr>
            </w:pPr>
          </w:p>
          <w:p w14:paraId="5CE5A2F5" w14:textId="77777777" w:rsidR="00E26B8F" w:rsidRPr="00D57CD5" w:rsidRDefault="00E26B8F" w:rsidP="00D57CD5">
            <w:pPr>
              <w:rPr>
                <w:lang w:eastAsia="en-GB"/>
              </w:rPr>
            </w:pPr>
          </w:p>
          <w:p w14:paraId="315A7A79" w14:textId="22434FC3" w:rsidR="00CE5500" w:rsidRDefault="00CE5500" w:rsidP="00F707F6">
            <w:pPr>
              <w:spacing w:after="0" w:line="240" w:lineRule="auto"/>
              <w:ind w:left="0" w:hanging="24"/>
            </w:pPr>
            <w:r>
              <w:rPr>
                <w:rFonts w:ascii="Times New Roman" w:eastAsia="Times New Roman" w:hAnsi="Times New Roman"/>
              </w:rPr>
              <w:t>f)</w:t>
            </w:r>
            <w:r w:rsidRPr="00F707F6">
              <w:rPr>
                <w:rFonts w:ascii="Times New Roman" w:eastAsia="Times New Roman" w:hAnsi="Times New Roman"/>
                <w:b/>
                <w:bCs/>
                <w:color w:val="00B050"/>
              </w:rPr>
              <w:t xml:space="preserve"> We commit to promoting digital and AI literacy, ensuring that developing countries build technical and regulatory capacity to effectively manage emerging risks and benefits of AI, fintech, and other disruptive technologies. This includes investing in national regulatory authorities, data protection bodies, and consumer rights organizations to monitor and enforce responsible AI and digital technology use.</w:t>
            </w:r>
          </w:p>
          <w:p w14:paraId="7719452D" w14:textId="77777777" w:rsidR="00CE5500" w:rsidRDefault="00CE5500" w:rsidP="00B232BA">
            <w:pPr>
              <w:spacing w:after="0" w:line="240" w:lineRule="auto"/>
              <w:ind w:left="0"/>
            </w:pPr>
          </w:p>
          <w:p w14:paraId="1F7FCBA8" w14:textId="77777777" w:rsidR="00CE5500" w:rsidRDefault="00CE5500" w:rsidP="00B232BA">
            <w:pPr>
              <w:spacing w:after="0" w:line="240" w:lineRule="auto"/>
              <w:ind w:left="0"/>
            </w:pPr>
          </w:p>
          <w:p w14:paraId="04B4ACB3" w14:textId="77777777" w:rsidR="00CE5500" w:rsidRDefault="00CE5500" w:rsidP="00B232BA">
            <w:pPr>
              <w:spacing w:after="0" w:line="240" w:lineRule="auto"/>
              <w:ind w:left="0"/>
            </w:pPr>
          </w:p>
          <w:p w14:paraId="40569802" w14:textId="6D120422" w:rsidR="00CE5500" w:rsidRDefault="00CE5500" w:rsidP="00B232BA">
            <w:pPr>
              <w:pStyle w:val="Heading1"/>
              <w:ind w:left="0" w:firstLine="0"/>
              <w:rPr>
                <w:rFonts w:ascii="Times New Roman" w:eastAsia="Times New Roman" w:hAnsi="Times New Roman" w:cs="Times New Roman"/>
                <w:sz w:val="22"/>
              </w:rPr>
            </w:pPr>
          </w:p>
        </w:tc>
        <w:tc>
          <w:tcPr>
            <w:tcW w:w="4321" w:type="dxa"/>
          </w:tcPr>
          <w:p w14:paraId="6E5EB048" w14:textId="77777777" w:rsidR="00CE5500" w:rsidRPr="001E017C" w:rsidRDefault="00CE5500" w:rsidP="00B232BA">
            <w:pPr>
              <w:pStyle w:val="Heading1"/>
              <w:ind w:left="0" w:firstLine="0"/>
              <w:rPr>
                <w:rFonts w:ascii="Times New Roman" w:eastAsia="Times New Roman" w:hAnsi="Times New Roman" w:cs="Times New Roman"/>
                <w:sz w:val="22"/>
              </w:rPr>
            </w:pPr>
          </w:p>
          <w:p w14:paraId="5A399A35" w14:textId="77777777" w:rsidR="001E017C" w:rsidRPr="001E017C" w:rsidRDefault="001E017C" w:rsidP="001E017C">
            <w:pPr>
              <w:rPr>
                <w:rFonts w:ascii="Times New Roman" w:hAnsi="Times New Roman"/>
                <w:lang w:eastAsia="en-GB"/>
              </w:rPr>
            </w:pPr>
          </w:p>
          <w:p w14:paraId="5063C725" w14:textId="77777777" w:rsidR="001E017C" w:rsidRPr="003B6B6D" w:rsidRDefault="001E017C" w:rsidP="001E017C">
            <w:pPr>
              <w:rPr>
                <w:rFonts w:ascii="Times New Roman" w:hAnsi="Times New Roman"/>
                <w:b/>
                <w:bCs/>
                <w:lang w:eastAsia="en-GB"/>
              </w:rPr>
            </w:pPr>
            <w:r w:rsidRPr="003B6B6D">
              <w:rPr>
                <w:rFonts w:ascii="Times New Roman" w:hAnsi="Times New Roman"/>
                <w:b/>
                <w:bCs/>
                <w:lang w:eastAsia="en-GB"/>
              </w:rPr>
              <w:t xml:space="preserve">Rationale: </w:t>
            </w:r>
          </w:p>
          <w:p w14:paraId="36503579" w14:textId="77777777" w:rsidR="00A276F7" w:rsidRPr="00A276F7" w:rsidRDefault="00A276F7" w:rsidP="00A276F7">
            <w:pPr>
              <w:ind w:left="68" w:firstLine="0"/>
              <w:rPr>
                <w:rFonts w:ascii="Times New Roman" w:hAnsi="Times New Roman"/>
                <w:color w:val="C00000"/>
                <w:lang w:val="en-GB" w:eastAsia="en-GB"/>
              </w:rPr>
            </w:pPr>
            <w:r w:rsidRPr="00A276F7">
              <w:rPr>
                <w:rFonts w:ascii="Times New Roman" w:hAnsi="Times New Roman"/>
                <w:color w:val="C00000"/>
                <w:lang w:val="en-GB" w:eastAsia="en-GB"/>
              </w:rPr>
              <w:t>By specifying clean energy and climate solutions, the edit reinforces the importance of aligning STI funding with global sustainability and environmental goals, addressing one of the most pressing challenges of our time.</w:t>
            </w:r>
          </w:p>
          <w:p w14:paraId="6F27091C" w14:textId="2B5350D1" w:rsidR="001E017C" w:rsidRDefault="001E017C" w:rsidP="001E017C">
            <w:pPr>
              <w:ind w:left="-18" w:firstLine="0"/>
              <w:rPr>
                <w:rFonts w:ascii="Times New Roman" w:hAnsi="Times New Roman"/>
                <w:color w:val="C00000"/>
                <w:lang w:eastAsia="en-GB"/>
              </w:rPr>
            </w:pPr>
            <w:r w:rsidRPr="00F15E1D">
              <w:rPr>
                <w:rFonts w:ascii="Times New Roman" w:hAnsi="Times New Roman"/>
                <w:color w:val="C00000"/>
                <w:lang w:eastAsia="en-GB"/>
              </w:rPr>
              <w:t>.</w:t>
            </w:r>
          </w:p>
          <w:p w14:paraId="311DE0C7" w14:textId="77777777" w:rsidR="00391009" w:rsidRDefault="00391009" w:rsidP="001E017C">
            <w:pPr>
              <w:ind w:left="-18" w:firstLine="0"/>
              <w:rPr>
                <w:rFonts w:ascii="Times New Roman" w:hAnsi="Times New Roman"/>
                <w:color w:val="C00000"/>
                <w:lang w:eastAsia="en-GB"/>
              </w:rPr>
            </w:pPr>
          </w:p>
          <w:p w14:paraId="0DB5C89D" w14:textId="77777777" w:rsidR="00391009" w:rsidRDefault="00391009" w:rsidP="001E017C">
            <w:pPr>
              <w:ind w:left="-18" w:firstLine="0"/>
              <w:rPr>
                <w:rFonts w:ascii="Times New Roman" w:hAnsi="Times New Roman"/>
                <w:color w:val="C00000"/>
                <w:lang w:eastAsia="en-GB"/>
              </w:rPr>
            </w:pPr>
          </w:p>
          <w:p w14:paraId="0910C436" w14:textId="77777777" w:rsidR="00391009" w:rsidRPr="00F15E1D" w:rsidRDefault="00391009" w:rsidP="001E017C">
            <w:pPr>
              <w:ind w:left="-18" w:firstLine="0"/>
              <w:rPr>
                <w:rFonts w:ascii="Times New Roman" w:hAnsi="Times New Roman"/>
                <w:color w:val="C00000"/>
                <w:lang w:eastAsia="en-GB"/>
              </w:rPr>
            </w:pPr>
          </w:p>
          <w:p w14:paraId="75BA0C3E" w14:textId="77777777" w:rsidR="0049757E" w:rsidRPr="00E26B8F" w:rsidRDefault="0049757E" w:rsidP="001E017C">
            <w:pPr>
              <w:ind w:left="-18" w:firstLine="0"/>
              <w:rPr>
                <w:rFonts w:ascii="Times New Roman" w:hAnsi="Times New Roman"/>
                <w:b/>
                <w:bCs/>
                <w:color w:val="auto"/>
                <w:lang w:eastAsia="en-GB"/>
              </w:rPr>
            </w:pPr>
            <w:r w:rsidRPr="00E26B8F">
              <w:rPr>
                <w:rFonts w:ascii="Times New Roman" w:hAnsi="Times New Roman"/>
                <w:b/>
                <w:bCs/>
                <w:color w:val="auto"/>
                <w:lang w:eastAsia="en-GB"/>
              </w:rPr>
              <w:t>Rationale:</w:t>
            </w:r>
          </w:p>
          <w:p w14:paraId="7120D21F" w14:textId="1329E8B9" w:rsidR="008B7B30" w:rsidRPr="008B7B30" w:rsidRDefault="008B7B30" w:rsidP="008B7B30">
            <w:pPr>
              <w:pStyle w:val="ListParagraph"/>
              <w:numPr>
                <w:ilvl w:val="0"/>
                <w:numId w:val="78"/>
              </w:numPr>
              <w:ind w:left="248" w:hanging="248"/>
              <w:rPr>
                <w:rFonts w:ascii="Times New Roman" w:hAnsi="Times New Roman"/>
                <w:color w:val="C00000"/>
                <w:lang w:eastAsia="en-GB"/>
              </w:rPr>
            </w:pPr>
            <w:r w:rsidRPr="008B7B30">
              <w:rPr>
                <w:rFonts w:ascii="Times New Roman" w:hAnsi="Times New Roman"/>
                <w:color w:val="C00000"/>
                <w:lang w:eastAsia="en-GB"/>
              </w:rPr>
              <w:t xml:space="preserve">The new bullet emphasizes the importance of </w:t>
            </w:r>
            <w:r w:rsidRPr="008B7B30">
              <w:rPr>
                <w:rFonts w:ascii="Times New Roman" w:hAnsi="Times New Roman"/>
                <w:i/>
                <w:iCs/>
                <w:color w:val="C00000"/>
                <w:lang w:eastAsia="en-GB"/>
              </w:rPr>
              <w:t>international regulatory cooperation</w:t>
            </w:r>
            <w:r w:rsidRPr="008B7B30">
              <w:rPr>
                <w:rFonts w:ascii="Times New Roman" w:hAnsi="Times New Roman"/>
                <w:color w:val="C00000"/>
                <w:lang w:eastAsia="en-GB"/>
              </w:rPr>
              <w:t xml:space="preserve"> to develop shared principles on </w:t>
            </w:r>
            <w:r w:rsidRPr="008B7B30">
              <w:rPr>
                <w:rFonts w:ascii="Times New Roman" w:hAnsi="Times New Roman"/>
                <w:i/>
                <w:iCs/>
                <w:color w:val="C00000"/>
                <w:lang w:eastAsia="en-GB"/>
              </w:rPr>
              <w:t>algorithmic transparency, data protection, and ethical AI</w:t>
            </w:r>
            <w:r w:rsidRPr="008B7B30">
              <w:rPr>
                <w:rFonts w:ascii="Times New Roman" w:hAnsi="Times New Roman"/>
                <w:color w:val="C00000"/>
                <w:lang w:eastAsia="en-GB"/>
              </w:rPr>
              <w:t>, ensuring global safeguards for consumer rights. This fosters responsible AI governance and consistency across borders.</w:t>
            </w:r>
          </w:p>
          <w:p w14:paraId="7639C52F" w14:textId="77777777" w:rsidR="00E26B8F" w:rsidRPr="00E26B8F" w:rsidRDefault="00E26B8F" w:rsidP="00064F92">
            <w:pPr>
              <w:pStyle w:val="ListParagraph"/>
              <w:numPr>
                <w:ilvl w:val="0"/>
                <w:numId w:val="78"/>
              </w:numPr>
              <w:ind w:left="248" w:hanging="270"/>
              <w:rPr>
                <w:rFonts w:ascii="Times New Roman" w:hAnsi="Times New Roman"/>
                <w:lang w:eastAsia="en-GB"/>
              </w:rPr>
            </w:pPr>
            <w:r>
              <w:rPr>
                <w:rFonts w:ascii="Times New Roman" w:hAnsi="Times New Roman"/>
                <w:color w:val="C00000"/>
                <w:lang w:eastAsia="en-GB"/>
              </w:rPr>
              <w:t>S</w:t>
            </w:r>
            <w:r w:rsidR="0049757E" w:rsidRPr="00064F92">
              <w:rPr>
                <w:rFonts w:ascii="Times New Roman" w:hAnsi="Times New Roman"/>
                <w:color w:val="C00000"/>
                <w:lang w:eastAsia="en-GB"/>
              </w:rPr>
              <w:t xml:space="preserve">trengthen the capacity of developing countries to manage emerging technologies responsibly by promoting digital and AI literacy and enhancing technical and regulatory frameworks. </w:t>
            </w:r>
          </w:p>
          <w:p w14:paraId="551252E0" w14:textId="22CEE527" w:rsidR="0049757E" w:rsidRPr="00064F92" w:rsidRDefault="0049757E" w:rsidP="00064F92">
            <w:pPr>
              <w:pStyle w:val="ListParagraph"/>
              <w:numPr>
                <w:ilvl w:val="0"/>
                <w:numId w:val="78"/>
              </w:numPr>
              <w:ind w:left="248" w:hanging="270"/>
              <w:rPr>
                <w:rFonts w:ascii="Times New Roman" w:hAnsi="Times New Roman"/>
                <w:lang w:eastAsia="en-GB"/>
              </w:rPr>
            </w:pPr>
            <w:r w:rsidRPr="00064F92">
              <w:rPr>
                <w:rFonts w:ascii="Times New Roman" w:hAnsi="Times New Roman"/>
                <w:color w:val="C00000"/>
                <w:lang w:eastAsia="en-GB"/>
              </w:rPr>
              <w:t>It emphasizes the importance of investing in key institutions like regulatory authorities, data protection bodies, and consumer rights organizations to ensure the responsible use and enforcement of AI, fintech, and other disruptive technologies.</w:t>
            </w:r>
          </w:p>
        </w:tc>
      </w:tr>
    </w:tbl>
    <w:p w14:paraId="27440FCD" w14:textId="77777777" w:rsidR="00A573CB" w:rsidRDefault="00A573CB">
      <w:pPr>
        <w:spacing w:after="35" w:line="259" w:lineRule="auto"/>
        <w:ind w:left="0" w:right="0" w:firstLine="0"/>
        <w:jc w:val="left"/>
        <w:rPr>
          <w:rFonts w:ascii="Times New Roman" w:eastAsia="Times New Roman" w:hAnsi="Times New Roman"/>
        </w:rPr>
      </w:pPr>
    </w:p>
    <w:p w14:paraId="791EF5A6" w14:textId="77777777" w:rsidR="00A573CB" w:rsidRDefault="00A573CB">
      <w:pPr>
        <w:spacing w:after="12" w:line="259" w:lineRule="auto"/>
        <w:ind w:left="0" w:right="0" w:firstLine="0"/>
        <w:jc w:val="left"/>
        <w:rPr>
          <w:rFonts w:ascii="Times New Roman" w:eastAsia="Times New Roman" w:hAnsi="Times New Roman"/>
        </w:rPr>
      </w:pPr>
    </w:p>
    <w:p w14:paraId="33C2DAC4" w14:textId="77777777" w:rsidR="00A573CB" w:rsidRDefault="00A573CB">
      <w:pPr>
        <w:pStyle w:val="Heading2"/>
        <w:ind w:left="-5" w:firstLine="0"/>
        <w:rPr>
          <w:rFonts w:ascii="Times New Roman" w:eastAsia="Times New Roman" w:hAnsi="Times New Roman" w:cs="Times New Roman"/>
        </w:rPr>
      </w:pPr>
    </w:p>
    <w:p w14:paraId="554F559D" w14:textId="77777777" w:rsidR="00A573CB" w:rsidRDefault="00A573CB">
      <w:pPr>
        <w:spacing w:after="0" w:line="259" w:lineRule="auto"/>
        <w:ind w:left="0" w:right="0" w:firstLine="0"/>
        <w:jc w:val="left"/>
        <w:rPr>
          <w:rFonts w:ascii="Times New Roman" w:eastAsia="Times New Roman" w:hAnsi="Times New Roman"/>
        </w:rPr>
      </w:pPr>
    </w:p>
    <w:tbl>
      <w:tblPr>
        <w:tblStyle w:val="a"/>
        <w:tblW w:w="13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2"/>
        <w:gridCol w:w="4592"/>
        <w:gridCol w:w="4323"/>
      </w:tblGrid>
      <w:tr w:rsidR="00ED22B2" w14:paraId="78D18943" w14:textId="77777777" w:rsidTr="005713B0">
        <w:tc>
          <w:tcPr>
            <w:tcW w:w="4410" w:type="dxa"/>
          </w:tcPr>
          <w:p w14:paraId="5254A972" w14:textId="77777777" w:rsidR="00ED22B2" w:rsidRDefault="00ED22B2" w:rsidP="005713B0">
            <w:pPr>
              <w:pStyle w:val="Heading2"/>
              <w:ind w:left="-5" w:firstLine="0"/>
              <w:rPr>
                <w:rFonts w:ascii="Times New Roman" w:eastAsia="Times New Roman" w:hAnsi="Times New Roman" w:cs="Times New Roman"/>
              </w:rPr>
            </w:pPr>
            <w:r>
              <w:rPr>
                <w:rFonts w:ascii="Times New Roman" w:eastAsia="Times New Roman" w:hAnsi="Times New Roman" w:cs="Times New Roman"/>
              </w:rPr>
              <w:t xml:space="preserve">Digital divides </w:t>
            </w:r>
          </w:p>
        </w:tc>
        <w:tc>
          <w:tcPr>
            <w:tcW w:w="4590" w:type="dxa"/>
          </w:tcPr>
          <w:p w14:paraId="14F56CAF" w14:textId="77777777" w:rsidR="00ED22B2" w:rsidRDefault="00ED22B2" w:rsidP="005713B0">
            <w:pPr>
              <w:pStyle w:val="Heading1"/>
              <w:ind w:left="0" w:firstLine="0"/>
              <w:rPr>
                <w:rFonts w:ascii="Times New Roman" w:eastAsia="Times New Roman" w:hAnsi="Times New Roman" w:cs="Times New Roman"/>
                <w:sz w:val="22"/>
              </w:rPr>
            </w:pPr>
          </w:p>
        </w:tc>
        <w:tc>
          <w:tcPr>
            <w:tcW w:w="4321" w:type="dxa"/>
          </w:tcPr>
          <w:p w14:paraId="26572920" w14:textId="77777777" w:rsidR="00ED22B2" w:rsidRDefault="00ED22B2" w:rsidP="005713B0">
            <w:pPr>
              <w:pStyle w:val="Heading1"/>
              <w:ind w:left="0" w:firstLine="0"/>
              <w:rPr>
                <w:rFonts w:ascii="Times New Roman" w:eastAsia="Times New Roman" w:hAnsi="Times New Roman" w:cs="Times New Roman"/>
                <w:sz w:val="22"/>
              </w:rPr>
            </w:pPr>
          </w:p>
        </w:tc>
      </w:tr>
      <w:tr w:rsidR="00ED22B2" w:rsidRPr="000B1735" w14:paraId="3BB6BAC0" w14:textId="77777777" w:rsidTr="005713B0">
        <w:tc>
          <w:tcPr>
            <w:tcW w:w="4410" w:type="dxa"/>
          </w:tcPr>
          <w:p w14:paraId="22F68135" w14:textId="796CF212" w:rsidR="00ED22B2" w:rsidRPr="00B03961" w:rsidRDefault="00ED22B2" w:rsidP="0063696B">
            <w:pPr>
              <w:spacing w:after="225"/>
              <w:ind w:left="0" w:right="0" w:firstLine="0"/>
              <w:rPr>
                <w:rFonts w:ascii="Times New Roman" w:eastAsia="Times New Roman" w:hAnsi="Times New Roman"/>
              </w:rPr>
            </w:pPr>
            <w:r w:rsidRPr="00B14FB3">
              <w:rPr>
                <w:rFonts w:ascii="Times New Roman" w:eastAsia="Times New Roman" w:hAnsi="Times New Roman"/>
                <w:b/>
                <w:bCs/>
              </w:rPr>
              <w:t xml:space="preserve">60. </w:t>
            </w:r>
            <w:r w:rsidR="00B14FB3" w:rsidRPr="00B14FB3">
              <w:rPr>
                <w:rFonts w:ascii="Times New Roman" w:eastAsia="Times New Roman" w:hAnsi="Times New Roman"/>
                <w:b/>
                <w:bCs/>
              </w:rPr>
              <w:t>b)</w:t>
            </w:r>
            <w:r w:rsidR="00B14FB3" w:rsidRPr="00B03961">
              <w:rPr>
                <w:rFonts w:ascii="Times New Roman" w:eastAsia="Times New Roman" w:hAnsi="Times New Roman"/>
              </w:rPr>
              <w:t xml:space="preserve"> We</w:t>
            </w:r>
            <w:r w:rsidRPr="00B03961">
              <w:rPr>
                <w:rFonts w:ascii="Times New Roman" w:eastAsia="Times New Roman" w:hAnsi="Times New Roman"/>
              </w:rPr>
              <w:t xml:space="preserve"> will promote access to science and technology for women, youth, and children</w:t>
            </w:r>
            <w:r w:rsidR="009D7A39" w:rsidRPr="00B03961">
              <w:rPr>
                <w:rFonts w:ascii="Times New Roman" w:eastAsia="Times New Roman" w:hAnsi="Times New Roman"/>
              </w:rPr>
              <w:t xml:space="preserve">. </w:t>
            </w:r>
          </w:p>
          <w:p w14:paraId="65C7A46B" w14:textId="77777777" w:rsidR="00ED22B2" w:rsidRDefault="00ED22B2" w:rsidP="005713B0">
            <w:pPr>
              <w:spacing w:after="0"/>
              <w:ind w:left="701" w:right="0" w:firstLine="0"/>
              <w:rPr>
                <w:rFonts w:ascii="Times New Roman" w:eastAsia="Times New Roman" w:hAnsi="Times New Roman"/>
              </w:rPr>
            </w:pPr>
          </w:p>
        </w:tc>
        <w:tc>
          <w:tcPr>
            <w:tcW w:w="4590" w:type="dxa"/>
          </w:tcPr>
          <w:p w14:paraId="6D1EFB13" w14:textId="603430A1" w:rsidR="00ED22B2" w:rsidRPr="00982B6F" w:rsidRDefault="00ED22B2" w:rsidP="00483FA1">
            <w:pPr>
              <w:spacing w:after="225"/>
              <w:ind w:left="0" w:right="0"/>
              <w:rPr>
                <w:rFonts w:ascii="Times New Roman" w:eastAsia="Times New Roman" w:hAnsi="Times New Roman"/>
                <w:b/>
                <w:bCs/>
                <w:color w:val="00B050"/>
              </w:rPr>
            </w:pPr>
            <w:r>
              <w:rPr>
                <w:rFonts w:ascii="Times New Roman" w:eastAsia="Times New Roman" w:hAnsi="Times New Roman"/>
              </w:rPr>
              <w:t xml:space="preserve">60. </w:t>
            </w:r>
            <w:r w:rsidR="00B14FB3" w:rsidRPr="00B14FB3">
              <w:rPr>
                <w:rFonts w:ascii="Times New Roman" w:eastAsia="Times New Roman" w:hAnsi="Times New Roman"/>
                <w:b/>
                <w:bCs/>
              </w:rPr>
              <w:t>60. b)</w:t>
            </w:r>
            <w:r w:rsidR="00B14FB3" w:rsidRPr="00982B6F">
              <w:rPr>
                <w:rFonts w:ascii="Times New Roman" w:eastAsia="Times New Roman" w:hAnsi="Times New Roman"/>
              </w:rPr>
              <w:t xml:space="preserve"> We</w:t>
            </w:r>
            <w:r w:rsidRPr="00982B6F">
              <w:rPr>
                <w:rFonts w:ascii="Times New Roman" w:eastAsia="Times New Roman" w:hAnsi="Times New Roman"/>
              </w:rPr>
              <w:t xml:space="preserve"> will promote access to science and technology for women, youth, and children</w:t>
            </w:r>
            <w:r w:rsidR="004A6B6A">
              <w:rPr>
                <w:b/>
                <w:bCs/>
                <w:color w:val="00B050"/>
              </w:rPr>
              <w:t xml:space="preserve"> </w:t>
            </w:r>
            <w:r w:rsidR="00483FA1" w:rsidRPr="004A6B6A">
              <w:rPr>
                <w:rFonts w:ascii="Times New Roman" w:hAnsi="Times New Roman"/>
                <w:b/>
                <w:bCs/>
                <w:color w:val="00B050"/>
              </w:rPr>
              <w:t>and displaced or migrant communities, who face</w:t>
            </w:r>
            <w:r w:rsidR="004A6B6A" w:rsidRPr="004A6B6A">
              <w:rPr>
                <w:rFonts w:ascii="Times New Roman" w:hAnsi="Times New Roman"/>
                <w:b/>
                <w:bCs/>
                <w:color w:val="00B050"/>
              </w:rPr>
              <w:t xml:space="preserve"> </w:t>
            </w:r>
            <w:r w:rsidR="00483FA1" w:rsidRPr="004A6B6A">
              <w:rPr>
                <w:rFonts w:ascii="Times New Roman" w:hAnsi="Times New Roman"/>
                <w:b/>
                <w:bCs/>
                <w:color w:val="00B050"/>
              </w:rPr>
              <w:t>additional intersectional barriers to access.</w:t>
            </w:r>
          </w:p>
          <w:p w14:paraId="5892EA22" w14:textId="77777777" w:rsidR="00ED22B2" w:rsidRDefault="00ED22B2" w:rsidP="005713B0">
            <w:pPr>
              <w:pStyle w:val="Heading1"/>
              <w:ind w:left="0" w:firstLine="0"/>
              <w:rPr>
                <w:rFonts w:ascii="Times New Roman" w:eastAsia="Times New Roman" w:hAnsi="Times New Roman" w:cs="Times New Roman"/>
                <w:sz w:val="22"/>
              </w:rPr>
            </w:pPr>
          </w:p>
        </w:tc>
        <w:tc>
          <w:tcPr>
            <w:tcW w:w="4321" w:type="dxa"/>
          </w:tcPr>
          <w:p w14:paraId="631BEE96" w14:textId="77777777" w:rsidR="00ED22B2" w:rsidRPr="00D9692B" w:rsidRDefault="00ED22B2" w:rsidP="005713B0">
            <w:pPr>
              <w:ind w:left="0" w:firstLine="0"/>
              <w:rPr>
                <w:rFonts w:ascii="Times New Roman" w:hAnsi="Times New Roman"/>
                <w:lang w:eastAsia="en-GB"/>
              </w:rPr>
            </w:pPr>
            <w:r w:rsidRPr="00D9692B">
              <w:rPr>
                <w:rFonts w:ascii="Times New Roman" w:hAnsi="Times New Roman"/>
                <w:lang w:eastAsia="en-GB"/>
              </w:rPr>
              <w:t xml:space="preserve">Rationale: </w:t>
            </w:r>
          </w:p>
          <w:p w14:paraId="419CE980" w14:textId="77777777" w:rsidR="00ED22B2" w:rsidRPr="004A6B6A" w:rsidRDefault="00ED22B2" w:rsidP="005713B0">
            <w:pPr>
              <w:ind w:left="0" w:firstLine="0"/>
              <w:rPr>
                <w:rFonts w:ascii="Times New Roman" w:hAnsi="Times New Roman"/>
                <w:lang w:eastAsia="en-GB"/>
              </w:rPr>
            </w:pPr>
            <w:r w:rsidRPr="004A6B6A">
              <w:rPr>
                <w:rFonts w:ascii="Times New Roman" w:hAnsi="Times New Roman"/>
                <w:color w:val="C00000"/>
                <w:lang w:eastAsia="en-GB"/>
              </w:rPr>
              <w:t>The proposed edit expands inclusivity by explicitly including displaced or migrant communities, who often face additional barriers to accessing science and technology. This ensures that vulnerable and marginalized groups are recognized and supported in efforts to promote equitable access to these resources, aligning with the principle of leaving no one behind.</w:t>
            </w:r>
          </w:p>
        </w:tc>
      </w:tr>
      <w:tr w:rsidR="008C70F0" w:rsidRPr="000B1735" w14:paraId="09155D17" w14:textId="77777777" w:rsidTr="005713B0">
        <w:tc>
          <w:tcPr>
            <w:tcW w:w="4410" w:type="dxa"/>
          </w:tcPr>
          <w:p w14:paraId="4ACEA80E" w14:textId="77777777" w:rsidR="008C70F0" w:rsidRDefault="00D6216E" w:rsidP="0063696B">
            <w:pPr>
              <w:spacing w:after="225"/>
              <w:ind w:left="0" w:right="0" w:firstLine="0"/>
              <w:rPr>
                <w:rFonts w:ascii="Times New Roman" w:eastAsia="Times New Roman" w:hAnsi="Times New Roman"/>
                <w:b/>
                <w:bCs/>
              </w:rPr>
            </w:pPr>
            <w:r w:rsidRPr="00D6216E">
              <w:rPr>
                <w:rFonts w:ascii="Times New Roman" w:eastAsia="Times New Roman" w:hAnsi="Times New Roman"/>
                <w:b/>
                <w:bCs/>
              </w:rPr>
              <w:t xml:space="preserve">Digital technology for financial inclusion and financial health </w:t>
            </w:r>
          </w:p>
          <w:p w14:paraId="35E7162D" w14:textId="6B1EECC5" w:rsidR="003016F1" w:rsidRPr="003016F1" w:rsidRDefault="003016F1" w:rsidP="0063696B">
            <w:pPr>
              <w:spacing w:after="225"/>
              <w:ind w:left="0" w:right="0" w:firstLine="0"/>
              <w:rPr>
                <w:rFonts w:ascii="Times New Roman" w:eastAsia="Times New Roman" w:hAnsi="Times New Roman"/>
              </w:rPr>
            </w:pPr>
            <w:r w:rsidRPr="00B14FB3">
              <w:rPr>
                <w:rFonts w:ascii="Times New Roman" w:eastAsia="Times New Roman" w:hAnsi="Times New Roman"/>
                <w:b/>
                <w:bCs/>
              </w:rPr>
              <w:t>61. b)</w:t>
            </w:r>
            <w:r>
              <w:rPr>
                <w:rFonts w:ascii="Times New Roman" w:eastAsia="Times New Roman" w:hAnsi="Times New Roman"/>
              </w:rPr>
              <w:t xml:space="preserve"> </w:t>
            </w:r>
            <w:r w:rsidR="000E246A" w:rsidRPr="000E246A">
              <w:rPr>
                <w:rFonts w:ascii="Times New Roman" w:eastAsia="Times New Roman" w:hAnsi="Times New Roman"/>
              </w:rPr>
              <w:t>We commit to implement comprehensive and ethical financial and digital literacy programmes that target all segments of society, including women, youth, and marginalised communities, including by mainstreaming these into educational curricula at all levels.</w:t>
            </w:r>
          </w:p>
        </w:tc>
        <w:tc>
          <w:tcPr>
            <w:tcW w:w="4590" w:type="dxa"/>
          </w:tcPr>
          <w:p w14:paraId="0A84BEB3" w14:textId="77777777" w:rsidR="000E246A" w:rsidRDefault="000E246A" w:rsidP="00F15486">
            <w:pPr>
              <w:spacing w:after="225"/>
              <w:ind w:left="0" w:right="0"/>
              <w:rPr>
                <w:rFonts w:ascii="Times New Roman" w:eastAsia="Times New Roman" w:hAnsi="Times New Roman"/>
              </w:rPr>
            </w:pPr>
            <w:r w:rsidRPr="003016F1">
              <w:rPr>
                <w:rFonts w:ascii="Times New Roman" w:eastAsia="Times New Roman" w:hAnsi="Times New Roman"/>
              </w:rPr>
              <w:t xml:space="preserve">61. </w:t>
            </w:r>
          </w:p>
          <w:p w14:paraId="7D4A9330" w14:textId="5CCFCADF" w:rsidR="008C70F0" w:rsidRDefault="000E246A" w:rsidP="00651B95">
            <w:pPr>
              <w:spacing w:after="225"/>
              <w:ind w:left="0" w:right="0"/>
              <w:rPr>
                <w:rFonts w:ascii="Times New Roman" w:eastAsia="Times New Roman" w:hAnsi="Times New Roman"/>
              </w:rPr>
            </w:pPr>
            <w:r w:rsidRPr="003016F1">
              <w:rPr>
                <w:rFonts w:ascii="Times New Roman" w:eastAsia="Times New Roman" w:hAnsi="Times New Roman"/>
              </w:rPr>
              <w:t>b)</w:t>
            </w:r>
            <w:r>
              <w:rPr>
                <w:rFonts w:ascii="Times New Roman" w:eastAsia="Times New Roman" w:hAnsi="Times New Roman"/>
              </w:rPr>
              <w:t xml:space="preserve"> </w:t>
            </w:r>
            <w:r w:rsidRPr="00B14FB3">
              <w:rPr>
                <w:rFonts w:ascii="Times New Roman" w:eastAsia="Times New Roman" w:hAnsi="Times New Roman"/>
                <w:b/>
                <w:bCs/>
              </w:rPr>
              <w:t xml:space="preserve">61. </w:t>
            </w:r>
            <w:r w:rsidR="00B14FB3" w:rsidRPr="00B14FB3">
              <w:rPr>
                <w:rFonts w:ascii="Times New Roman" w:eastAsia="Times New Roman" w:hAnsi="Times New Roman"/>
                <w:b/>
                <w:bCs/>
              </w:rPr>
              <w:t>b)</w:t>
            </w:r>
            <w:r w:rsidR="00B14FB3" w:rsidRPr="000E246A">
              <w:rPr>
                <w:rFonts w:ascii="Times New Roman" w:eastAsia="Times New Roman" w:hAnsi="Times New Roman"/>
              </w:rPr>
              <w:t xml:space="preserve"> We</w:t>
            </w:r>
            <w:r w:rsidRPr="000E246A">
              <w:rPr>
                <w:rFonts w:ascii="Times New Roman" w:eastAsia="Times New Roman" w:hAnsi="Times New Roman"/>
              </w:rPr>
              <w:t xml:space="preserve"> commit to implement comprehensive and ethical financial and digital literacy programmes </w:t>
            </w:r>
            <w:r w:rsidR="00651B95" w:rsidRPr="00651B95">
              <w:rPr>
                <w:rFonts w:ascii="Times New Roman" w:eastAsia="Times New Roman" w:hAnsi="Times New Roman"/>
                <w:b/>
                <w:bCs/>
                <w:color w:val="00B050"/>
              </w:rPr>
              <w:t>including to navigate AI-driven financial products and services safely, reducing risks of algorithmic discrimination or predatory lending practices</w:t>
            </w:r>
            <w:r w:rsidR="00651B95">
              <w:rPr>
                <w:rFonts w:ascii="Times New Roman" w:eastAsia="Times New Roman" w:hAnsi="Times New Roman"/>
                <w:b/>
                <w:bCs/>
                <w:color w:val="00B050"/>
              </w:rPr>
              <w:t xml:space="preserve"> </w:t>
            </w:r>
            <w:r w:rsidRPr="000E246A">
              <w:rPr>
                <w:rFonts w:ascii="Times New Roman" w:eastAsia="Times New Roman" w:hAnsi="Times New Roman"/>
              </w:rPr>
              <w:t>that target all segments of society, including women, youth, and marginalised communities, including by mainstreaming these into educational curricula at all levels.</w:t>
            </w:r>
          </w:p>
        </w:tc>
        <w:tc>
          <w:tcPr>
            <w:tcW w:w="4321" w:type="dxa"/>
          </w:tcPr>
          <w:p w14:paraId="39423651" w14:textId="77777777" w:rsidR="008C70F0" w:rsidRDefault="008C70F0" w:rsidP="005713B0">
            <w:pPr>
              <w:ind w:left="0" w:firstLine="0"/>
              <w:rPr>
                <w:lang w:eastAsia="en-GB"/>
              </w:rPr>
            </w:pPr>
          </w:p>
          <w:p w14:paraId="69BD83A9" w14:textId="77777777" w:rsidR="00D9692B" w:rsidRPr="00D9692B" w:rsidRDefault="00D9692B" w:rsidP="005713B0">
            <w:pPr>
              <w:ind w:left="0" w:firstLine="0"/>
              <w:rPr>
                <w:rFonts w:ascii="Times New Roman" w:hAnsi="Times New Roman"/>
                <w:lang w:eastAsia="en-GB"/>
              </w:rPr>
            </w:pPr>
            <w:r w:rsidRPr="00D9692B">
              <w:rPr>
                <w:rFonts w:ascii="Times New Roman" w:hAnsi="Times New Roman"/>
                <w:lang w:eastAsia="en-GB"/>
              </w:rPr>
              <w:t>Rationale:</w:t>
            </w:r>
          </w:p>
          <w:p w14:paraId="49E8EA5D" w14:textId="5E1A8751" w:rsidR="00D9692B" w:rsidRPr="00D9692B" w:rsidRDefault="00D9692B" w:rsidP="000C286E">
            <w:pPr>
              <w:pStyle w:val="ListParagraph"/>
              <w:numPr>
                <w:ilvl w:val="0"/>
                <w:numId w:val="79"/>
              </w:numPr>
              <w:ind w:left="338" w:hanging="180"/>
              <w:rPr>
                <w:rFonts w:ascii="Times New Roman" w:hAnsi="Times New Roman"/>
                <w:color w:val="C00000"/>
                <w:lang w:eastAsia="en-GB"/>
              </w:rPr>
            </w:pPr>
            <w:r w:rsidRPr="00D9692B">
              <w:rPr>
                <w:rFonts w:ascii="Times New Roman" w:hAnsi="Times New Roman"/>
                <w:color w:val="C00000"/>
                <w:lang w:eastAsia="en-GB"/>
              </w:rPr>
              <w:t>The edit adds a focus on AI-driven financial products and services, ensuring that literacy programs also address the safe navigation of such technologies, reducing the risks of algorithmic discrimination and predatory lending practices.</w:t>
            </w:r>
          </w:p>
          <w:p w14:paraId="30FD8649" w14:textId="0773C675" w:rsidR="00D9692B" w:rsidRDefault="00D9692B" w:rsidP="00D9692B">
            <w:pPr>
              <w:pStyle w:val="ListParagraph"/>
              <w:numPr>
                <w:ilvl w:val="0"/>
                <w:numId w:val="79"/>
              </w:numPr>
              <w:ind w:left="338" w:hanging="180"/>
              <w:rPr>
                <w:lang w:eastAsia="en-GB"/>
              </w:rPr>
            </w:pPr>
            <w:r w:rsidRPr="00D9692B">
              <w:rPr>
                <w:rFonts w:ascii="Times New Roman" w:hAnsi="Times New Roman"/>
                <w:color w:val="C00000"/>
                <w:lang w:eastAsia="en-GB"/>
              </w:rPr>
              <w:t>It highlights the need for comprehensive financial and digital literacy, ensuring these programs target vulnerable groups like women, youth, and marginalized communities, and are integrated into educational curricula at all levels for long-term impact.</w:t>
            </w:r>
          </w:p>
        </w:tc>
      </w:tr>
    </w:tbl>
    <w:p w14:paraId="5F943BA7" w14:textId="77777777" w:rsidR="00A573CB" w:rsidRDefault="00A573CB">
      <w:pPr>
        <w:spacing w:after="0" w:line="259" w:lineRule="auto"/>
        <w:ind w:left="720" w:right="0" w:firstLine="0"/>
        <w:jc w:val="left"/>
        <w:rPr>
          <w:rFonts w:ascii="Times New Roman" w:eastAsia="Times New Roman" w:hAnsi="Times New Roman"/>
        </w:rPr>
      </w:pPr>
    </w:p>
    <w:p w14:paraId="54C16AC8" w14:textId="77777777" w:rsidR="00A573CB" w:rsidRDefault="00A573CB">
      <w:pPr>
        <w:spacing w:after="35" w:line="259" w:lineRule="auto"/>
        <w:ind w:left="0" w:right="0" w:firstLine="0"/>
        <w:jc w:val="left"/>
        <w:rPr>
          <w:rFonts w:ascii="Times New Roman" w:eastAsia="Times New Roman" w:hAnsi="Times New Roman"/>
        </w:rPr>
      </w:pPr>
    </w:p>
    <w:p w14:paraId="1B2A50D4" w14:textId="77777777" w:rsidR="00A573CB" w:rsidRDefault="00A573CB">
      <w:pPr>
        <w:spacing w:after="12" w:line="259" w:lineRule="auto"/>
        <w:ind w:left="0" w:right="0" w:firstLine="0"/>
        <w:jc w:val="left"/>
        <w:rPr>
          <w:rFonts w:ascii="Times New Roman" w:eastAsia="Times New Roman" w:hAnsi="Times New Roman"/>
        </w:rPr>
      </w:pPr>
    </w:p>
    <w:p w14:paraId="416B8425" w14:textId="77777777" w:rsidR="00A573CB" w:rsidRDefault="00A573CB">
      <w:pPr>
        <w:spacing w:after="0" w:line="259" w:lineRule="auto"/>
        <w:ind w:left="0" w:right="0" w:firstLine="0"/>
        <w:jc w:val="left"/>
        <w:rPr>
          <w:rFonts w:ascii="Times New Roman" w:eastAsia="Times New Roman" w:hAnsi="Times New Roman"/>
        </w:rPr>
      </w:pPr>
    </w:p>
    <w:p w14:paraId="54B962F2" w14:textId="77777777" w:rsidR="00A573CB" w:rsidRDefault="00A573CB">
      <w:pPr>
        <w:spacing w:after="0" w:line="259" w:lineRule="auto"/>
        <w:ind w:left="360" w:right="0" w:firstLine="0"/>
        <w:jc w:val="left"/>
        <w:rPr>
          <w:rFonts w:ascii="Times New Roman" w:eastAsia="Times New Roman" w:hAnsi="Times New Roman"/>
        </w:rPr>
      </w:pPr>
    </w:p>
    <w:p w14:paraId="6715C025" w14:textId="77777777" w:rsidR="00A573CB" w:rsidRDefault="00A573CB">
      <w:pPr>
        <w:spacing w:after="12" w:line="259" w:lineRule="auto"/>
        <w:ind w:left="720" w:right="0" w:firstLine="0"/>
        <w:jc w:val="left"/>
        <w:rPr>
          <w:rFonts w:ascii="Times New Roman" w:eastAsia="Times New Roman" w:hAnsi="Times New Roman"/>
        </w:rPr>
      </w:pPr>
    </w:p>
    <w:sectPr w:rsidR="00A573CB" w:rsidSect="00365AF4">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720" w:left="1440" w:header="720" w:footer="71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BB9B3" w14:textId="77777777" w:rsidR="00217C94" w:rsidRDefault="00217C94">
      <w:pPr>
        <w:spacing w:after="0" w:line="240" w:lineRule="auto"/>
      </w:pPr>
      <w:r>
        <w:separator/>
      </w:r>
    </w:p>
  </w:endnote>
  <w:endnote w:type="continuationSeparator" w:id="0">
    <w:p w14:paraId="4853D66D" w14:textId="77777777" w:rsidR="00217C94" w:rsidRDefault="0021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Verdana"/>
    <w:panose1 w:val="02000000000000000000"/>
    <w:charset w:val="00"/>
    <w:family w:val="auto"/>
    <w:pitch w:val="variable"/>
    <w:sig w:usb0="E0000AFF" w:usb1="5000217F" w:usb2="00000021" w:usb3="00000000" w:csb0="0000019F" w:csb1="00000000"/>
    <w:embedRegular r:id="rId1" w:fontKey="{465C3C1D-89D6-D347-B3AF-B8C3A751D701}"/>
    <w:embedBold r:id="rId2" w:fontKey="{C7FFEE0B-DA14-7B49-B139-7B417EAC57A4}"/>
    <w:embedItalic r:id="rId3" w:fontKey="{99C8BEB0-EFB7-3F4B-974C-2DC331A6BB02}"/>
  </w:font>
  <w:font w:name="Times New Roman">
    <w:panose1 w:val="02020603050405020304"/>
    <w:charset w:val="00"/>
    <w:family w:val="roman"/>
    <w:pitch w:val="variable"/>
    <w:sig w:usb0="E0002EFF" w:usb1="C000785B" w:usb2="00000009" w:usb3="00000000" w:csb0="000001FF" w:csb1="00000000"/>
    <w:embedRegular r:id="rId4" w:fontKey="{73A80825-CF06-0C40-82A2-71651A3B846D}"/>
    <w:embedBold r:id="rId5" w:fontKey="{C0C0BF5E-8520-F946-BEB4-4BED6C38392D}"/>
    <w:embedItalic r:id="rId6" w:fontKey="{64DE73C6-DF99-6B48-BFC7-DE4CEBB48383}"/>
    <w:embedBoldItalic r:id="rId7" w:fontKey="{00D94B66-B5C4-9D43-8D5F-044B98626436}"/>
  </w:font>
  <w:font w:name="Symbol">
    <w:panose1 w:val="05050102010706020507"/>
    <w:charset w:val="02"/>
    <w:family w:val="decorative"/>
    <w:pitch w:val="variable"/>
    <w:sig w:usb0="00000000" w:usb1="10000000" w:usb2="00000000" w:usb3="00000000" w:csb0="80000000" w:csb1="00000000"/>
    <w:embedRegular r:id="rId8" w:fontKey="{880F2BFC-6F5E-0D45-8715-325629543389}"/>
  </w:font>
  <w:font w:name="Courier New">
    <w:panose1 w:val="02070309020205020404"/>
    <w:charset w:val="00"/>
    <w:family w:val="modern"/>
    <w:pitch w:val="fixed"/>
    <w:sig w:usb0="E0002EFF" w:usb1="C0007843" w:usb2="00000009" w:usb3="00000000" w:csb0="000001FF" w:csb1="00000000"/>
    <w:embedRegular r:id="rId9" w:fontKey="{20B7C254-175D-E24C-A35C-3E24CAA77A8B}"/>
  </w:font>
  <w:font w:name="Wingdings">
    <w:panose1 w:val="05000000000000000000"/>
    <w:charset w:val="4D"/>
    <w:family w:val="decorative"/>
    <w:pitch w:val="variable"/>
    <w:sig w:usb0="00000003" w:usb1="00000000" w:usb2="00000000" w:usb3="00000000" w:csb0="80000001" w:csb1="00000000"/>
    <w:embedRegular r:id="rId10" w:fontKey="{04D8CB64-5DA8-494F-90E0-3FB2100B0CA5}"/>
  </w:font>
  <w:font w:name="Arial">
    <w:panose1 w:val="020B0604020202020204"/>
    <w:charset w:val="00"/>
    <w:family w:val="swiss"/>
    <w:pitch w:val="variable"/>
    <w:sig w:usb0="E0002AFF" w:usb1="C0007843" w:usb2="00000009" w:usb3="00000000" w:csb0="000001FF" w:csb1="00000000"/>
    <w:embedRegular r:id="rId11" w:fontKey="{DE678ECD-EDA6-3F4A-9E04-0A5B470ED532}"/>
    <w:embedBold r:id="rId12" w:fontKey="{1D32C0B7-1D9E-4E46-840D-F20801DCD192}"/>
    <w:embedItalic r:id="rId13" w:fontKey="{7F5223E1-140A-4A4C-9A41-B4CD553E1CDA}"/>
  </w:font>
  <w:font w:name="Noto Sans Symbols">
    <w:panose1 w:val="020B0604020202020204"/>
    <w:charset w:val="00"/>
    <w:family w:val="auto"/>
    <w:pitch w:val="default"/>
    <w:embedRegular r:id="rId14" w:fontKey="{919BAF39-457B-B44A-BF36-163C70EC70D7}"/>
  </w:font>
  <w:font w:name="Georgia">
    <w:panose1 w:val="02040502050405020303"/>
    <w:charset w:val="00"/>
    <w:family w:val="roman"/>
    <w:pitch w:val="variable"/>
    <w:sig w:usb0="00000287" w:usb1="00000000" w:usb2="00000000" w:usb3="00000000" w:csb0="0000009F" w:csb1="00000000"/>
    <w:embedRegular r:id="rId15" w:fontKey="{6150F9B8-9895-E34A-9178-B9D53EA9A171}"/>
    <w:embedItalic r:id="rId16" w:fontKey="{EC95C251-3EE5-E946-9EF8-6761417BA8E2}"/>
  </w:font>
  <w:font w:name="Calibri">
    <w:panose1 w:val="020F0502020204030204"/>
    <w:charset w:val="00"/>
    <w:family w:val="swiss"/>
    <w:pitch w:val="variable"/>
    <w:sig w:usb0="E0002AFF" w:usb1="C000247B" w:usb2="00000009" w:usb3="00000000" w:csb0="000001FF" w:csb1="00000000"/>
    <w:embedRegular r:id="rId17" w:fontKey="{D4353379-98C3-B341-BE1F-00824E671CDC}"/>
    <w:embedBold r:id="rId18" w:fontKey="{FCCFC876-5F9E-714A-A21D-CB9549565F42}"/>
  </w:font>
  <w:font w:name="Calibri Light">
    <w:panose1 w:val="020F0302020204030204"/>
    <w:charset w:val="00"/>
    <w:family w:val="swiss"/>
    <w:pitch w:val="variable"/>
    <w:sig w:usb0="E0002AFF" w:usb1="C000247B" w:usb2="00000009" w:usb3="00000000" w:csb0="000001FF" w:csb1="00000000"/>
    <w:embedRegular r:id="rId19" w:fontKey="{925527CC-3B47-194E-9EE6-EB4284939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6378" w14:textId="77777777" w:rsidR="00A573CB" w:rsidRDefault="00AE1D56">
    <w:pPr>
      <w:spacing w:after="0" w:line="259" w:lineRule="auto"/>
      <w:ind w:left="0" w:right="8" w:firstLine="0"/>
      <w:jc w:val="right"/>
    </w:pPr>
    <w:r>
      <w:fldChar w:fldCharType="begin"/>
    </w:r>
    <w:r>
      <w:instrText>PAGE</w:instrText>
    </w:r>
    <w:r>
      <w:fldChar w:fldCharType="separate"/>
    </w:r>
    <w:r>
      <w:fldChar w:fldCharType="end"/>
    </w:r>
    <w:r>
      <w:rPr>
        <w:rFonts w:ascii="Calibri" w:eastAsia="Calibri" w:hAnsi="Calibri" w:cs="Calibri"/>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53F0" w14:textId="77777777" w:rsidR="00A573CB" w:rsidRDefault="00AE1D56">
    <w:pPr>
      <w:spacing w:after="0" w:line="259" w:lineRule="auto"/>
      <w:ind w:left="0" w:right="8" w:firstLine="0"/>
      <w:jc w:val="right"/>
    </w:pPr>
    <w:r>
      <w:fldChar w:fldCharType="begin"/>
    </w:r>
    <w:r>
      <w:instrText>PAGE</w:instrText>
    </w:r>
    <w:r>
      <w:fldChar w:fldCharType="separate"/>
    </w:r>
    <w:r w:rsidR="007B58C1">
      <w:rPr>
        <w:noProof/>
      </w:rPr>
      <w:t>2</w:t>
    </w:r>
    <w:r>
      <w:fldChar w:fldCharType="end"/>
    </w:r>
    <w:r>
      <w:rPr>
        <w:rFonts w:ascii="Calibri" w:eastAsia="Calibri" w:hAnsi="Calibri" w:cs="Calibri"/>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EAC3" w14:textId="77777777" w:rsidR="00A573CB" w:rsidRDefault="00AE1D56">
    <w:pPr>
      <w:spacing w:after="0" w:line="259" w:lineRule="auto"/>
      <w:ind w:left="0" w:right="8" w:firstLine="0"/>
      <w:jc w:val="right"/>
    </w:pPr>
    <w:r>
      <w:fldChar w:fldCharType="begin"/>
    </w:r>
    <w:r>
      <w:instrText>PAGE</w:instrText>
    </w:r>
    <w:r>
      <w:fldChar w:fldCharType="separate"/>
    </w:r>
    <w:r w:rsidR="007B58C1">
      <w:rPr>
        <w:noProof/>
      </w:rPr>
      <w:t>1</w:t>
    </w:r>
    <w:r>
      <w:fldChar w:fldCharType="end"/>
    </w:r>
    <w:r>
      <w:rPr>
        <w:rFonts w:ascii="Calibri" w:eastAsia="Calibri" w:hAnsi="Calibri" w:cs="Calibri"/>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80609" w14:textId="77777777" w:rsidR="00217C94" w:rsidRDefault="00217C94">
      <w:pPr>
        <w:spacing w:after="0" w:line="240" w:lineRule="auto"/>
      </w:pPr>
      <w:r>
        <w:separator/>
      </w:r>
    </w:p>
  </w:footnote>
  <w:footnote w:type="continuationSeparator" w:id="0">
    <w:p w14:paraId="2476173C" w14:textId="77777777" w:rsidR="00217C94" w:rsidRDefault="00217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F885" w14:textId="77777777" w:rsidR="00A573CB" w:rsidRDefault="00AE1D56">
    <w:pPr>
      <w:tabs>
        <w:tab w:val="center" w:pos="4681"/>
        <w:tab w:val="right" w:pos="10094"/>
      </w:tabs>
      <w:spacing w:after="0" w:line="259" w:lineRule="auto"/>
      <w:ind w:left="0" w:right="0" w:firstLine="0"/>
      <w:jc w:val="left"/>
    </w:pPr>
    <w:r>
      <w:rPr>
        <w:rFonts w:ascii="Calibri" w:eastAsia="Calibri" w:hAnsi="Calibri" w:cs="Calibri"/>
        <w:sz w:val="24"/>
        <w:szCs w:val="24"/>
      </w:rPr>
      <w:t xml:space="preserve">Zero Draft: FFD4 Outcome Document </w:t>
    </w:r>
    <w:r>
      <w:rPr>
        <w:rFonts w:ascii="Calibri" w:eastAsia="Calibri" w:hAnsi="Calibri" w:cs="Calibri"/>
        <w:sz w:val="24"/>
        <w:szCs w:val="24"/>
      </w:rPr>
      <w:tab/>
      <w:t xml:space="preserve"> </w:t>
    </w:r>
    <w:r>
      <w:rPr>
        <w:rFonts w:ascii="Calibri" w:eastAsia="Calibri" w:hAnsi="Calibri" w:cs="Calibri"/>
        <w:sz w:val="24"/>
        <w:szCs w:val="24"/>
      </w:rPr>
      <w:tab/>
      <w:t xml:space="preserve">17 January 2025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1DA8" w14:textId="77777777" w:rsidR="00A573CB" w:rsidRDefault="00A573CB">
    <w:pPr>
      <w:tabs>
        <w:tab w:val="center" w:pos="4681"/>
        <w:tab w:val="right" w:pos="10094"/>
      </w:tabs>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2EDC6" w14:textId="77777777" w:rsidR="00A573CB" w:rsidRDefault="00A573C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E0C"/>
    <w:multiLevelType w:val="multilevel"/>
    <w:tmpl w:val="817A9D2E"/>
    <w:lvl w:ilvl="0">
      <w:start w:val="3"/>
      <w:numFmt w:val="lowerLetter"/>
      <w:lvlText w:val="%1)"/>
      <w:lvlJc w:val="left"/>
      <w:pPr>
        <w:ind w:left="79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52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24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96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8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40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12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84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56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1" w15:restartNumberingAfterBreak="0">
    <w:nsid w:val="01B05EC5"/>
    <w:multiLevelType w:val="multilevel"/>
    <w:tmpl w:val="E23CADA0"/>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 w15:restartNumberingAfterBreak="0">
    <w:nsid w:val="020948B5"/>
    <w:multiLevelType w:val="hybridMultilevel"/>
    <w:tmpl w:val="F8101F28"/>
    <w:lvl w:ilvl="0" w:tplc="BF46943A">
      <w:start w:val="2"/>
      <w:numFmt w:val="lowerLetter"/>
      <w:lvlText w:val="%1)"/>
      <w:lvlJc w:val="left"/>
      <w:pPr>
        <w:ind w:left="720" w:hanging="360"/>
      </w:pPr>
      <w:rPr>
        <w:rFonts w:eastAsia="Roboto" w:hint="default"/>
        <w:b/>
        <w:bCs/>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A0B56"/>
    <w:multiLevelType w:val="multilevel"/>
    <w:tmpl w:val="396C7450"/>
    <w:lvl w:ilvl="0">
      <w:start w:val="1"/>
      <w:numFmt w:val="decimal"/>
      <w:lvlText w:val="%1."/>
      <w:lvlJc w:val="left"/>
      <w:pPr>
        <w:ind w:left="0"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Roboto" w:eastAsia="Roboto" w:hAnsi="Roboto" w:cs="Roboto"/>
        <w:b w:val="0"/>
        <w:i w:val="0"/>
        <w:strike w:val="0"/>
        <w:color w:val="000000"/>
        <w:sz w:val="22"/>
        <w:szCs w:val="22"/>
        <w:u w:val="none"/>
        <w:shd w:val="clear" w:color="auto" w:fill="auto"/>
        <w:vertAlign w:val="baseline"/>
      </w:rPr>
    </w:lvl>
  </w:abstractNum>
  <w:abstractNum w:abstractNumId="4" w15:restartNumberingAfterBreak="0">
    <w:nsid w:val="050B18D7"/>
    <w:multiLevelType w:val="multilevel"/>
    <w:tmpl w:val="5C34CF8C"/>
    <w:lvl w:ilvl="0">
      <w:start w:val="5"/>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 w15:restartNumberingAfterBreak="0">
    <w:nsid w:val="072C6151"/>
    <w:multiLevelType w:val="hybridMultilevel"/>
    <w:tmpl w:val="19763C14"/>
    <w:lvl w:ilvl="0" w:tplc="3210E436">
      <w:start w:val="2"/>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452024"/>
    <w:multiLevelType w:val="hybridMultilevel"/>
    <w:tmpl w:val="9294A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5043B9"/>
    <w:multiLevelType w:val="multilevel"/>
    <w:tmpl w:val="A5EE44D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0AAE60A5"/>
    <w:multiLevelType w:val="multilevel"/>
    <w:tmpl w:val="BC0CD04A"/>
    <w:lvl w:ilvl="0">
      <w:start w:val="1"/>
      <w:numFmt w:val="lowerLetter"/>
      <w:lvlText w:val="%1)"/>
      <w:lvlJc w:val="left"/>
      <w:pPr>
        <w:ind w:left="705" w:hanging="705"/>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9" w15:restartNumberingAfterBreak="0">
    <w:nsid w:val="0BA31102"/>
    <w:multiLevelType w:val="hybridMultilevel"/>
    <w:tmpl w:val="57A49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CD87534"/>
    <w:multiLevelType w:val="multilevel"/>
    <w:tmpl w:val="3ED83928"/>
    <w:lvl w:ilvl="0">
      <w:start w:val="7"/>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11" w15:restartNumberingAfterBreak="0">
    <w:nsid w:val="0ECD728F"/>
    <w:multiLevelType w:val="multilevel"/>
    <w:tmpl w:val="3B384A2A"/>
    <w:lvl w:ilvl="0">
      <w:start w:val="9"/>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12" w15:restartNumberingAfterBreak="0">
    <w:nsid w:val="0FBB1DCE"/>
    <w:multiLevelType w:val="multilevel"/>
    <w:tmpl w:val="2C285E72"/>
    <w:lvl w:ilvl="0">
      <w:start w:val="3"/>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13" w15:restartNumberingAfterBreak="0">
    <w:nsid w:val="10B820B2"/>
    <w:multiLevelType w:val="hybridMultilevel"/>
    <w:tmpl w:val="E00E1736"/>
    <w:lvl w:ilvl="0" w:tplc="14F8EF6E">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4" w15:restartNumberingAfterBreak="0">
    <w:nsid w:val="13B4035C"/>
    <w:multiLevelType w:val="hybridMultilevel"/>
    <w:tmpl w:val="34CE1A9A"/>
    <w:lvl w:ilvl="0" w:tplc="BDBC470E">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5" w15:restartNumberingAfterBreak="0">
    <w:nsid w:val="15087D73"/>
    <w:multiLevelType w:val="hybridMultilevel"/>
    <w:tmpl w:val="D4F2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56208D"/>
    <w:multiLevelType w:val="multilevel"/>
    <w:tmpl w:val="D674C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5656EC"/>
    <w:multiLevelType w:val="multilevel"/>
    <w:tmpl w:val="A26CAD6A"/>
    <w:lvl w:ilvl="0">
      <w:start w:val="7"/>
      <w:numFmt w:val="lowerLetter"/>
      <w:lvlText w:val="%1)"/>
      <w:lvlJc w:val="left"/>
      <w:pPr>
        <w:ind w:left="705" w:hanging="705"/>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18" w15:restartNumberingAfterBreak="0">
    <w:nsid w:val="1C663786"/>
    <w:multiLevelType w:val="multilevel"/>
    <w:tmpl w:val="B13A6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DA56A18"/>
    <w:multiLevelType w:val="multilevel"/>
    <w:tmpl w:val="DAE4DDAE"/>
    <w:lvl w:ilvl="0">
      <w:start w:val="7"/>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0" w15:restartNumberingAfterBreak="0">
    <w:nsid w:val="1F3313B6"/>
    <w:multiLevelType w:val="multilevel"/>
    <w:tmpl w:val="C87AAD64"/>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1" w15:restartNumberingAfterBreak="0">
    <w:nsid w:val="22391AA2"/>
    <w:multiLevelType w:val="multilevel"/>
    <w:tmpl w:val="EF7CF690"/>
    <w:lvl w:ilvl="0">
      <w:start w:val="10"/>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2" w15:restartNumberingAfterBreak="0">
    <w:nsid w:val="236B7A08"/>
    <w:multiLevelType w:val="hybridMultilevel"/>
    <w:tmpl w:val="EC86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873E1"/>
    <w:multiLevelType w:val="hybridMultilevel"/>
    <w:tmpl w:val="B3E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7B6D47"/>
    <w:multiLevelType w:val="multilevel"/>
    <w:tmpl w:val="0C0C85A0"/>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5" w15:restartNumberingAfterBreak="0">
    <w:nsid w:val="241A422F"/>
    <w:multiLevelType w:val="multilevel"/>
    <w:tmpl w:val="AE6029AE"/>
    <w:lvl w:ilvl="0">
      <w:start w:val="6"/>
      <w:numFmt w:val="lowerLetter"/>
      <w:lvlText w:val="%1)"/>
      <w:lvlJc w:val="left"/>
      <w:pPr>
        <w:ind w:left="701" w:hanging="701"/>
      </w:pPr>
      <w:rPr>
        <w:rFonts w:ascii="Roboto" w:eastAsia="Roboto" w:hAnsi="Roboto" w:cs="Roboto"/>
        <w:b/>
        <w:bCs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6" w15:restartNumberingAfterBreak="0">
    <w:nsid w:val="26E0173A"/>
    <w:multiLevelType w:val="multilevel"/>
    <w:tmpl w:val="6748B126"/>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7" w15:restartNumberingAfterBreak="0">
    <w:nsid w:val="26EF47AD"/>
    <w:multiLevelType w:val="hybridMultilevel"/>
    <w:tmpl w:val="F38C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9B57F0"/>
    <w:multiLevelType w:val="multilevel"/>
    <w:tmpl w:val="AE8A95C2"/>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29" w15:restartNumberingAfterBreak="0">
    <w:nsid w:val="2B3D0A79"/>
    <w:multiLevelType w:val="hybridMultilevel"/>
    <w:tmpl w:val="C890DBB6"/>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0" w15:restartNumberingAfterBreak="0">
    <w:nsid w:val="30C95A92"/>
    <w:multiLevelType w:val="multilevel"/>
    <w:tmpl w:val="B1429FEE"/>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31" w15:restartNumberingAfterBreak="0">
    <w:nsid w:val="33434892"/>
    <w:multiLevelType w:val="multilevel"/>
    <w:tmpl w:val="76120032"/>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32" w15:restartNumberingAfterBreak="0">
    <w:nsid w:val="369827C1"/>
    <w:multiLevelType w:val="multilevel"/>
    <w:tmpl w:val="9EB863C6"/>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33" w15:restartNumberingAfterBreak="0">
    <w:nsid w:val="374D3B4D"/>
    <w:multiLevelType w:val="hybridMultilevel"/>
    <w:tmpl w:val="E1B0D964"/>
    <w:lvl w:ilvl="0" w:tplc="4FA276B0">
      <w:start w:val="8"/>
      <w:numFmt w:val="lowerLetter"/>
      <w:lvlText w:val="%1)"/>
      <w:lvlJc w:val="left"/>
      <w:pPr>
        <w:ind w:left="720" w:hanging="360"/>
      </w:pPr>
      <w:rPr>
        <w:rFonts w:eastAsia="Roboto"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86F3189"/>
    <w:multiLevelType w:val="hybridMultilevel"/>
    <w:tmpl w:val="228810CC"/>
    <w:lvl w:ilvl="0" w:tplc="08090001">
      <w:start w:val="1"/>
      <w:numFmt w:val="bullet"/>
      <w:lvlText w:val=""/>
      <w:lvlJc w:val="left"/>
      <w:pPr>
        <w:ind w:left="610" w:hanging="360"/>
      </w:pPr>
      <w:rPr>
        <w:rFonts w:ascii="Symbol" w:hAnsi="Symbol" w:hint="default"/>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abstractNum w:abstractNumId="35" w15:restartNumberingAfterBreak="0">
    <w:nsid w:val="3ACA273D"/>
    <w:multiLevelType w:val="multilevel"/>
    <w:tmpl w:val="304A0CE2"/>
    <w:lvl w:ilvl="0">
      <w:start w:val="12"/>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36" w15:restartNumberingAfterBreak="0">
    <w:nsid w:val="3BFB4CED"/>
    <w:multiLevelType w:val="multilevel"/>
    <w:tmpl w:val="ECE2186C"/>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37" w15:restartNumberingAfterBreak="0">
    <w:nsid w:val="3C932624"/>
    <w:multiLevelType w:val="multilevel"/>
    <w:tmpl w:val="C88EA842"/>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38" w15:restartNumberingAfterBreak="0">
    <w:nsid w:val="3E866B6C"/>
    <w:multiLevelType w:val="multilevel"/>
    <w:tmpl w:val="934E8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EC13A71"/>
    <w:multiLevelType w:val="hybridMultilevel"/>
    <w:tmpl w:val="737C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4858C6"/>
    <w:multiLevelType w:val="multilevel"/>
    <w:tmpl w:val="D158BC64"/>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41" w15:restartNumberingAfterBreak="0">
    <w:nsid w:val="424F0C60"/>
    <w:multiLevelType w:val="hybridMultilevel"/>
    <w:tmpl w:val="E4F06274"/>
    <w:lvl w:ilvl="0" w:tplc="8800F2E8">
      <w:start w:val="34"/>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25626A8"/>
    <w:multiLevelType w:val="hybridMultilevel"/>
    <w:tmpl w:val="C71AAF94"/>
    <w:lvl w:ilvl="0" w:tplc="FFFFFFFF">
      <w:start w:val="8"/>
      <w:numFmt w:val="lowerLetter"/>
      <w:lvlText w:val="%1)"/>
      <w:lvlJc w:val="left"/>
      <w:pPr>
        <w:ind w:left="720" w:hanging="360"/>
      </w:pPr>
      <w:rPr>
        <w:rFonts w:eastAsia="Roboto"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EF0988"/>
    <w:multiLevelType w:val="multilevel"/>
    <w:tmpl w:val="AA1C74C0"/>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44" w15:restartNumberingAfterBreak="0">
    <w:nsid w:val="42F564D8"/>
    <w:multiLevelType w:val="hybridMultilevel"/>
    <w:tmpl w:val="54BABC4A"/>
    <w:lvl w:ilvl="0" w:tplc="D7BABBFE">
      <w:start w:val="39"/>
      <w:numFmt w:val="decimal"/>
      <w:lvlText w:val="%1."/>
      <w:lvlJc w:val="left"/>
      <w:pPr>
        <w:ind w:left="426" w:hanging="360"/>
      </w:pPr>
      <w:rPr>
        <w:rFonts w:hint="default"/>
        <w:b/>
        <w:bCs/>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5" w15:restartNumberingAfterBreak="0">
    <w:nsid w:val="441D4414"/>
    <w:multiLevelType w:val="hybridMultilevel"/>
    <w:tmpl w:val="3DE4B77C"/>
    <w:lvl w:ilvl="0" w:tplc="95D8E8AE">
      <w:start w:val="44"/>
      <w:numFmt w:val="decimal"/>
      <w:lvlText w:val="%1."/>
      <w:lvlJc w:val="left"/>
      <w:pPr>
        <w:ind w:left="426" w:hanging="360"/>
      </w:pPr>
      <w:rPr>
        <w:rFonts w:eastAsia="Arial" w:hint="default"/>
        <w:b/>
        <w:bCs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6" w15:restartNumberingAfterBreak="0">
    <w:nsid w:val="44826CAB"/>
    <w:multiLevelType w:val="multilevel"/>
    <w:tmpl w:val="AE8A95C2"/>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47" w15:restartNumberingAfterBreak="0">
    <w:nsid w:val="45FD4C7D"/>
    <w:multiLevelType w:val="hybridMultilevel"/>
    <w:tmpl w:val="3D1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417112"/>
    <w:multiLevelType w:val="multilevel"/>
    <w:tmpl w:val="20584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66D7852"/>
    <w:multiLevelType w:val="multilevel"/>
    <w:tmpl w:val="7DE2AEE2"/>
    <w:lvl w:ilvl="0">
      <w:start w:val="55"/>
      <w:numFmt w:val="decimal"/>
      <w:lvlText w:val="%1."/>
      <w:lvlJc w:val="left"/>
      <w:pPr>
        <w:ind w:left="0" w:firstLine="0"/>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Roboto" w:eastAsia="Roboto" w:hAnsi="Roboto" w:cs="Roboto"/>
        <w:b w:val="0"/>
        <w:i w:val="0"/>
        <w:strike w:val="0"/>
        <w:color w:val="000000"/>
        <w:sz w:val="22"/>
        <w:szCs w:val="22"/>
        <w:u w:val="none"/>
        <w:shd w:val="clear" w:color="auto" w:fill="auto"/>
        <w:vertAlign w:val="baseline"/>
      </w:rPr>
    </w:lvl>
  </w:abstractNum>
  <w:abstractNum w:abstractNumId="50" w15:restartNumberingAfterBreak="0">
    <w:nsid w:val="4D2F412D"/>
    <w:multiLevelType w:val="multilevel"/>
    <w:tmpl w:val="1BFCF2D8"/>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1" w15:restartNumberingAfterBreak="0">
    <w:nsid w:val="4F6F1547"/>
    <w:multiLevelType w:val="multilevel"/>
    <w:tmpl w:val="0E60E7BC"/>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2" w15:restartNumberingAfterBreak="0">
    <w:nsid w:val="515D22C2"/>
    <w:multiLevelType w:val="multilevel"/>
    <w:tmpl w:val="5192A14A"/>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3" w15:restartNumberingAfterBreak="0">
    <w:nsid w:val="51F43FF3"/>
    <w:multiLevelType w:val="multilevel"/>
    <w:tmpl w:val="F80458AA"/>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4" w15:restartNumberingAfterBreak="0">
    <w:nsid w:val="522E727B"/>
    <w:multiLevelType w:val="hybridMultilevel"/>
    <w:tmpl w:val="3CE235E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5" w15:restartNumberingAfterBreak="0">
    <w:nsid w:val="54116118"/>
    <w:multiLevelType w:val="multilevel"/>
    <w:tmpl w:val="1DACAE9A"/>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56" w15:restartNumberingAfterBreak="0">
    <w:nsid w:val="549A562F"/>
    <w:multiLevelType w:val="hybridMultilevel"/>
    <w:tmpl w:val="2D00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4F0D00"/>
    <w:multiLevelType w:val="multilevel"/>
    <w:tmpl w:val="C5283258"/>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8" w15:restartNumberingAfterBreak="0">
    <w:nsid w:val="55642ED0"/>
    <w:multiLevelType w:val="multilevel"/>
    <w:tmpl w:val="35F0C4C4"/>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59" w15:restartNumberingAfterBreak="0">
    <w:nsid w:val="56193419"/>
    <w:multiLevelType w:val="multilevel"/>
    <w:tmpl w:val="A82E6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A610B23"/>
    <w:multiLevelType w:val="multilevel"/>
    <w:tmpl w:val="CC36E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AC504B7"/>
    <w:multiLevelType w:val="multilevel"/>
    <w:tmpl w:val="32B6B9DC"/>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62" w15:restartNumberingAfterBreak="0">
    <w:nsid w:val="5D280707"/>
    <w:multiLevelType w:val="multilevel"/>
    <w:tmpl w:val="B134B6D2"/>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63" w15:restartNumberingAfterBreak="0">
    <w:nsid w:val="60782CD1"/>
    <w:multiLevelType w:val="multilevel"/>
    <w:tmpl w:val="EDEC3384"/>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64" w15:restartNumberingAfterBreak="0">
    <w:nsid w:val="61DA3A4A"/>
    <w:multiLevelType w:val="multilevel"/>
    <w:tmpl w:val="C0A87664"/>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65" w15:restartNumberingAfterBreak="0">
    <w:nsid w:val="62314D2F"/>
    <w:multiLevelType w:val="hybridMultilevel"/>
    <w:tmpl w:val="B844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3B971A6"/>
    <w:multiLevelType w:val="hybridMultilevel"/>
    <w:tmpl w:val="9C8E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D955A0"/>
    <w:multiLevelType w:val="multilevel"/>
    <w:tmpl w:val="4D8A0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5FE0202"/>
    <w:multiLevelType w:val="multilevel"/>
    <w:tmpl w:val="C4603954"/>
    <w:lvl w:ilvl="0">
      <w:start w:val="3"/>
      <w:numFmt w:val="lowerLetter"/>
      <w:lvlText w:val="%1)"/>
      <w:lvlJc w:val="left"/>
      <w:pPr>
        <w:ind w:left="701" w:hanging="701"/>
      </w:pPr>
      <w:rPr>
        <w:rFonts w:ascii="Roboto" w:eastAsia="Roboto" w:hAnsi="Roboto" w:cs="Roboto"/>
        <w:b/>
        <w:bCs/>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69" w15:restartNumberingAfterBreak="0">
    <w:nsid w:val="672A7EC3"/>
    <w:multiLevelType w:val="multilevel"/>
    <w:tmpl w:val="B28A0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86E0CF9"/>
    <w:multiLevelType w:val="hybridMultilevel"/>
    <w:tmpl w:val="DEB4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F66EA5"/>
    <w:multiLevelType w:val="multilevel"/>
    <w:tmpl w:val="22404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9053113"/>
    <w:multiLevelType w:val="hybridMultilevel"/>
    <w:tmpl w:val="F126CB26"/>
    <w:lvl w:ilvl="0" w:tplc="FD5E845A">
      <w:start w:val="2"/>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AB26EBE"/>
    <w:multiLevelType w:val="multilevel"/>
    <w:tmpl w:val="8E4ED50E"/>
    <w:lvl w:ilvl="0">
      <w:start w:val="65"/>
      <w:numFmt w:val="decimal"/>
      <w:lvlText w:val="%1."/>
      <w:lvlJc w:val="left"/>
      <w:pPr>
        <w:ind w:left="0" w:firstLine="0"/>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705" w:hanging="705"/>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928" w:hanging="92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1662" w:hanging="1662"/>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2382" w:hanging="2382"/>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3102" w:hanging="3102"/>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3822" w:hanging="3822"/>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4542" w:hanging="4542"/>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5262" w:hanging="5262"/>
      </w:pPr>
      <w:rPr>
        <w:rFonts w:ascii="Roboto" w:eastAsia="Roboto" w:hAnsi="Roboto" w:cs="Roboto"/>
        <w:b w:val="0"/>
        <w:i w:val="0"/>
        <w:strike w:val="0"/>
        <w:color w:val="000000"/>
        <w:sz w:val="22"/>
        <w:szCs w:val="22"/>
        <w:u w:val="none"/>
        <w:shd w:val="clear" w:color="auto" w:fill="auto"/>
        <w:vertAlign w:val="baseline"/>
      </w:rPr>
    </w:lvl>
  </w:abstractNum>
  <w:abstractNum w:abstractNumId="74" w15:restartNumberingAfterBreak="0">
    <w:nsid w:val="6CA36DD3"/>
    <w:multiLevelType w:val="hybridMultilevel"/>
    <w:tmpl w:val="3B7682E0"/>
    <w:lvl w:ilvl="0" w:tplc="2AA42D20">
      <w:start w:val="7"/>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D4714B7"/>
    <w:multiLevelType w:val="hybridMultilevel"/>
    <w:tmpl w:val="C0620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0321F5"/>
    <w:multiLevelType w:val="multilevel"/>
    <w:tmpl w:val="E7CC16B2"/>
    <w:lvl w:ilvl="0">
      <w:start w:val="4"/>
      <w:numFmt w:val="lowerLetter"/>
      <w:lvlText w:val="%1)"/>
      <w:lvlJc w:val="left"/>
      <w:pPr>
        <w:ind w:left="701" w:hanging="701"/>
      </w:pPr>
      <w:rPr>
        <w:rFonts w:ascii="Times New Roman" w:eastAsia="Roboto" w:hAnsi="Times New Roman" w:cs="Times New Roman" w:hint="default"/>
        <w:b/>
        <w:bCs/>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77" w15:restartNumberingAfterBreak="0">
    <w:nsid w:val="6F1540A3"/>
    <w:multiLevelType w:val="multilevel"/>
    <w:tmpl w:val="A5EE44D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8" w15:restartNumberingAfterBreak="0">
    <w:nsid w:val="70374A8E"/>
    <w:multiLevelType w:val="multilevel"/>
    <w:tmpl w:val="FA6E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2A31CAC"/>
    <w:multiLevelType w:val="multilevel"/>
    <w:tmpl w:val="1DACAE9A"/>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38" w:hanging="1438"/>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58" w:hanging="2158"/>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78" w:hanging="2878"/>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598" w:hanging="3598"/>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18" w:hanging="4318"/>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38" w:hanging="5038"/>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58" w:hanging="5758"/>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78" w:hanging="6478"/>
      </w:pPr>
      <w:rPr>
        <w:rFonts w:ascii="Roboto" w:eastAsia="Roboto" w:hAnsi="Roboto" w:cs="Roboto"/>
        <w:b w:val="0"/>
        <w:i w:val="0"/>
        <w:strike w:val="0"/>
        <w:color w:val="000000"/>
        <w:sz w:val="22"/>
        <w:szCs w:val="22"/>
        <w:u w:val="none"/>
        <w:shd w:val="clear" w:color="auto" w:fill="auto"/>
        <w:vertAlign w:val="baseline"/>
      </w:rPr>
    </w:lvl>
  </w:abstractNum>
  <w:abstractNum w:abstractNumId="80" w15:restartNumberingAfterBreak="0">
    <w:nsid w:val="74FA7B67"/>
    <w:multiLevelType w:val="hybridMultilevel"/>
    <w:tmpl w:val="BFD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405AA7"/>
    <w:multiLevelType w:val="multilevel"/>
    <w:tmpl w:val="27183850"/>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82" w15:restartNumberingAfterBreak="0">
    <w:nsid w:val="757D1BB0"/>
    <w:multiLevelType w:val="multilevel"/>
    <w:tmpl w:val="AF3AF806"/>
    <w:lvl w:ilvl="0">
      <w:start w:val="1"/>
      <w:numFmt w:val="lowerLetter"/>
      <w:lvlText w:val="%1)"/>
      <w:lvlJc w:val="left"/>
      <w:pPr>
        <w:ind w:left="701" w:hanging="701"/>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83" w15:restartNumberingAfterBreak="0">
    <w:nsid w:val="78885844"/>
    <w:multiLevelType w:val="hybridMultilevel"/>
    <w:tmpl w:val="E3523C58"/>
    <w:lvl w:ilvl="0" w:tplc="08090001">
      <w:start w:val="1"/>
      <w:numFmt w:val="bullet"/>
      <w:lvlText w:val=""/>
      <w:lvlJc w:val="left"/>
      <w:pPr>
        <w:ind w:left="702" w:hanging="360"/>
      </w:pPr>
      <w:rPr>
        <w:rFonts w:ascii="Symbol" w:hAnsi="Symbol"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84" w15:restartNumberingAfterBreak="0">
    <w:nsid w:val="7A24187A"/>
    <w:multiLevelType w:val="hybridMultilevel"/>
    <w:tmpl w:val="61649E3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5" w15:restartNumberingAfterBreak="0">
    <w:nsid w:val="7C842E9D"/>
    <w:multiLevelType w:val="hybridMultilevel"/>
    <w:tmpl w:val="114E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4C0428"/>
    <w:multiLevelType w:val="multilevel"/>
    <w:tmpl w:val="1F50B6A6"/>
    <w:lvl w:ilvl="0">
      <w:start w:val="1"/>
      <w:numFmt w:val="lowerLetter"/>
      <w:lvlText w:val="%1)"/>
      <w:lvlJc w:val="left"/>
      <w:pPr>
        <w:ind w:left="617" w:hanging="617"/>
      </w:pPr>
      <w:rPr>
        <w:rFonts w:ascii="Roboto" w:eastAsia="Roboto" w:hAnsi="Roboto" w:cs="Roboto"/>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Roboto" w:eastAsia="Roboto" w:hAnsi="Roboto" w:cs="Roboto"/>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Roboto" w:eastAsia="Roboto" w:hAnsi="Roboto" w:cs="Roboto"/>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Roboto" w:eastAsia="Roboto" w:hAnsi="Roboto" w:cs="Roboto"/>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Roboto" w:eastAsia="Roboto" w:hAnsi="Roboto" w:cs="Roboto"/>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Roboto" w:eastAsia="Roboto" w:hAnsi="Roboto" w:cs="Roboto"/>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Roboto" w:eastAsia="Roboto" w:hAnsi="Roboto" w:cs="Roboto"/>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Roboto" w:eastAsia="Roboto" w:hAnsi="Roboto" w:cs="Roboto"/>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Roboto" w:eastAsia="Roboto" w:hAnsi="Roboto" w:cs="Roboto"/>
        <w:b w:val="0"/>
        <w:i w:val="0"/>
        <w:strike w:val="0"/>
        <w:color w:val="000000"/>
        <w:sz w:val="22"/>
        <w:szCs w:val="22"/>
        <w:u w:val="none"/>
        <w:shd w:val="clear" w:color="auto" w:fill="auto"/>
        <w:vertAlign w:val="baseline"/>
      </w:rPr>
    </w:lvl>
  </w:abstractNum>
  <w:abstractNum w:abstractNumId="87" w15:restartNumberingAfterBreak="0">
    <w:nsid w:val="7F3602E1"/>
    <w:multiLevelType w:val="hybridMultilevel"/>
    <w:tmpl w:val="503682F2"/>
    <w:lvl w:ilvl="0" w:tplc="E36AE074">
      <w:start w:val="34"/>
      <w:numFmt w:val="decimal"/>
      <w:lvlText w:val="%1."/>
      <w:lvlJc w:val="left"/>
      <w:pPr>
        <w:ind w:left="720" w:hanging="360"/>
      </w:pPr>
      <w:rPr>
        <w:rFonts w:eastAsia="Times New Roman" w:hint="default"/>
        <w:b/>
        <w:bCs/>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7077399">
    <w:abstractNumId w:val="16"/>
  </w:num>
  <w:num w:numId="2" w16cid:durableId="1635406752">
    <w:abstractNumId w:val="59"/>
  </w:num>
  <w:num w:numId="3" w16cid:durableId="717969284">
    <w:abstractNumId w:val="7"/>
  </w:num>
  <w:num w:numId="4" w16cid:durableId="1868517099">
    <w:abstractNumId w:val="78"/>
  </w:num>
  <w:num w:numId="5" w16cid:durableId="1142692626">
    <w:abstractNumId w:val="48"/>
  </w:num>
  <w:num w:numId="6" w16cid:durableId="1203637721">
    <w:abstractNumId w:val="3"/>
  </w:num>
  <w:num w:numId="7" w16cid:durableId="499777648">
    <w:abstractNumId w:val="37"/>
  </w:num>
  <w:num w:numId="8" w16cid:durableId="1004481488">
    <w:abstractNumId w:val="36"/>
  </w:num>
  <w:num w:numId="9" w16cid:durableId="1397783052">
    <w:abstractNumId w:val="25"/>
  </w:num>
  <w:num w:numId="10" w16cid:durableId="2108697959">
    <w:abstractNumId w:val="31"/>
  </w:num>
  <w:num w:numId="11" w16cid:durableId="1652637649">
    <w:abstractNumId w:val="68"/>
  </w:num>
  <w:num w:numId="12" w16cid:durableId="418450031">
    <w:abstractNumId w:val="26"/>
  </w:num>
  <w:num w:numId="13" w16cid:durableId="1030644271">
    <w:abstractNumId w:val="76"/>
  </w:num>
  <w:num w:numId="14" w16cid:durableId="1095133303">
    <w:abstractNumId w:val="63"/>
  </w:num>
  <w:num w:numId="15" w16cid:durableId="622269775">
    <w:abstractNumId w:val="4"/>
  </w:num>
  <w:num w:numId="16" w16cid:durableId="21594018">
    <w:abstractNumId w:val="19"/>
  </w:num>
  <w:num w:numId="17" w16cid:durableId="1352343450">
    <w:abstractNumId w:val="1"/>
  </w:num>
  <w:num w:numId="18" w16cid:durableId="322969806">
    <w:abstractNumId w:val="43"/>
  </w:num>
  <w:num w:numId="19" w16cid:durableId="772676319">
    <w:abstractNumId w:val="86"/>
  </w:num>
  <w:num w:numId="20" w16cid:durableId="417017301">
    <w:abstractNumId w:val="24"/>
  </w:num>
  <w:num w:numId="21" w16cid:durableId="1362709669">
    <w:abstractNumId w:val="10"/>
  </w:num>
  <w:num w:numId="22" w16cid:durableId="240530116">
    <w:abstractNumId w:val="21"/>
  </w:num>
  <w:num w:numId="23" w16cid:durableId="806823046">
    <w:abstractNumId w:val="57"/>
  </w:num>
  <w:num w:numId="24" w16cid:durableId="1183085465">
    <w:abstractNumId w:val="81"/>
  </w:num>
  <w:num w:numId="25" w16cid:durableId="1093934357">
    <w:abstractNumId w:val="51"/>
  </w:num>
  <w:num w:numId="26" w16cid:durableId="859123278">
    <w:abstractNumId w:val="50"/>
  </w:num>
  <w:num w:numId="27" w16cid:durableId="2053453398">
    <w:abstractNumId w:val="55"/>
  </w:num>
  <w:num w:numId="28" w16cid:durableId="386495846">
    <w:abstractNumId w:val="30"/>
  </w:num>
  <w:num w:numId="29" w16cid:durableId="1744183090">
    <w:abstractNumId w:val="58"/>
  </w:num>
  <w:num w:numId="30" w16cid:durableId="391541536">
    <w:abstractNumId w:val="61"/>
  </w:num>
  <w:num w:numId="31" w16cid:durableId="2046825459">
    <w:abstractNumId w:val="28"/>
  </w:num>
  <w:num w:numId="32" w16cid:durableId="1090465298">
    <w:abstractNumId w:val="49"/>
  </w:num>
  <w:num w:numId="33" w16cid:durableId="462845944">
    <w:abstractNumId w:val="52"/>
  </w:num>
  <w:num w:numId="34" w16cid:durableId="1102409826">
    <w:abstractNumId w:val="64"/>
  </w:num>
  <w:num w:numId="35" w16cid:durableId="1086923029">
    <w:abstractNumId w:val="12"/>
  </w:num>
  <w:num w:numId="36" w16cid:durableId="413088480">
    <w:abstractNumId w:val="17"/>
  </w:num>
  <w:num w:numId="37" w16cid:durableId="556823451">
    <w:abstractNumId w:val="40"/>
  </w:num>
  <w:num w:numId="38" w16cid:durableId="1623267272">
    <w:abstractNumId w:val="8"/>
  </w:num>
  <w:num w:numId="39" w16cid:durableId="335501881">
    <w:abstractNumId w:val="53"/>
  </w:num>
  <w:num w:numId="40" w16cid:durableId="1697775946">
    <w:abstractNumId w:val="20"/>
  </w:num>
  <w:num w:numId="41" w16cid:durableId="1350991042">
    <w:abstractNumId w:val="82"/>
  </w:num>
  <w:num w:numId="42" w16cid:durableId="1594587888">
    <w:abstractNumId w:val="73"/>
  </w:num>
  <w:num w:numId="43" w16cid:durableId="1606501720">
    <w:abstractNumId w:val="67"/>
  </w:num>
  <w:num w:numId="44" w16cid:durableId="1574051288">
    <w:abstractNumId w:val="0"/>
  </w:num>
  <w:num w:numId="45" w16cid:durableId="806436663">
    <w:abstractNumId w:val="11"/>
  </w:num>
  <w:num w:numId="46" w16cid:durableId="1490632169">
    <w:abstractNumId w:val="35"/>
  </w:num>
  <w:num w:numId="47" w16cid:durableId="2056194836">
    <w:abstractNumId w:val="32"/>
  </w:num>
  <w:num w:numId="48" w16cid:durableId="1440643640">
    <w:abstractNumId w:val="62"/>
  </w:num>
  <w:num w:numId="49" w16cid:durableId="481191557">
    <w:abstractNumId w:val="18"/>
  </w:num>
  <w:num w:numId="50" w16cid:durableId="1005941967">
    <w:abstractNumId w:val="38"/>
  </w:num>
  <w:num w:numId="51" w16cid:durableId="211423236">
    <w:abstractNumId w:val="69"/>
  </w:num>
  <w:num w:numId="52" w16cid:durableId="1870987324">
    <w:abstractNumId w:val="71"/>
  </w:num>
  <w:num w:numId="53" w16cid:durableId="958339265">
    <w:abstractNumId w:val="60"/>
  </w:num>
  <w:num w:numId="54" w16cid:durableId="1977831723">
    <w:abstractNumId w:val="74"/>
  </w:num>
  <w:num w:numId="55" w16cid:durableId="1980765969">
    <w:abstractNumId w:val="23"/>
  </w:num>
  <w:num w:numId="56" w16cid:durableId="1514758924">
    <w:abstractNumId w:val="9"/>
  </w:num>
  <w:num w:numId="57" w16cid:durableId="779451906">
    <w:abstractNumId w:val="33"/>
  </w:num>
  <w:num w:numId="58" w16cid:durableId="1330255145">
    <w:abstractNumId w:val="13"/>
  </w:num>
  <w:num w:numId="59" w16cid:durableId="904528096">
    <w:abstractNumId w:val="79"/>
  </w:num>
  <w:num w:numId="60" w16cid:durableId="779106791">
    <w:abstractNumId w:val="46"/>
  </w:num>
  <w:num w:numId="61" w16cid:durableId="1443183795">
    <w:abstractNumId w:val="14"/>
  </w:num>
  <w:num w:numId="62" w16cid:durableId="1180316316">
    <w:abstractNumId w:val="39"/>
  </w:num>
  <w:num w:numId="63" w16cid:durableId="258103224">
    <w:abstractNumId w:val="80"/>
  </w:num>
  <w:num w:numId="64" w16cid:durableId="862327607">
    <w:abstractNumId w:val="56"/>
  </w:num>
  <w:num w:numId="65" w16cid:durableId="1086002936">
    <w:abstractNumId w:val="75"/>
  </w:num>
  <w:num w:numId="66" w16cid:durableId="1716076910">
    <w:abstractNumId w:val="70"/>
  </w:num>
  <w:num w:numId="67" w16cid:durableId="300313169">
    <w:abstractNumId w:val="72"/>
  </w:num>
  <w:num w:numId="68" w16cid:durableId="1747722224">
    <w:abstractNumId w:val="65"/>
  </w:num>
  <w:num w:numId="69" w16cid:durableId="908199015">
    <w:abstractNumId w:val="15"/>
  </w:num>
  <w:num w:numId="70" w16cid:durableId="1288200352">
    <w:abstractNumId w:val="27"/>
  </w:num>
  <w:num w:numId="71" w16cid:durableId="1439059507">
    <w:abstractNumId w:val="47"/>
  </w:num>
  <w:num w:numId="72" w16cid:durableId="1077631455">
    <w:abstractNumId w:val="6"/>
  </w:num>
  <w:num w:numId="73" w16cid:durableId="1378431858">
    <w:abstractNumId w:val="54"/>
  </w:num>
  <w:num w:numId="74" w16cid:durableId="456068260">
    <w:abstractNumId w:val="29"/>
  </w:num>
  <w:num w:numId="75" w16cid:durableId="1449812894">
    <w:abstractNumId w:val="85"/>
  </w:num>
  <w:num w:numId="76" w16cid:durableId="1329596619">
    <w:abstractNumId w:val="84"/>
  </w:num>
  <w:num w:numId="77" w16cid:durableId="891424715">
    <w:abstractNumId w:val="22"/>
  </w:num>
  <w:num w:numId="78" w16cid:durableId="1344477715">
    <w:abstractNumId w:val="83"/>
  </w:num>
  <w:num w:numId="79" w16cid:durableId="1441221248">
    <w:abstractNumId w:val="66"/>
  </w:num>
  <w:num w:numId="80" w16cid:durableId="592779920">
    <w:abstractNumId w:val="42"/>
  </w:num>
  <w:num w:numId="81" w16cid:durableId="2131893597">
    <w:abstractNumId w:val="77"/>
  </w:num>
  <w:num w:numId="82" w16cid:durableId="1239635019">
    <w:abstractNumId w:val="44"/>
  </w:num>
  <w:num w:numId="83" w16cid:durableId="2035299617">
    <w:abstractNumId w:val="45"/>
  </w:num>
  <w:num w:numId="84" w16cid:durableId="369691150">
    <w:abstractNumId w:val="41"/>
  </w:num>
  <w:num w:numId="85" w16cid:durableId="1628664182">
    <w:abstractNumId w:val="87"/>
  </w:num>
  <w:num w:numId="86" w16cid:durableId="1016031228">
    <w:abstractNumId w:val="5"/>
  </w:num>
  <w:num w:numId="87" w16cid:durableId="1358312724">
    <w:abstractNumId w:val="2"/>
  </w:num>
  <w:num w:numId="88" w16cid:durableId="1214737613">
    <w:abstractNumId w:val="3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ita Thomas">
    <w15:presenceInfo w15:providerId="Windows Live" w15:userId="eaba4d0e33b3d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3CB"/>
    <w:rsid w:val="00010474"/>
    <w:rsid w:val="00010F3A"/>
    <w:rsid w:val="000166E3"/>
    <w:rsid w:val="00027B9E"/>
    <w:rsid w:val="00030DFE"/>
    <w:rsid w:val="0003522A"/>
    <w:rsid w:val="000424D6"/>
    <w:rsid w:val="00045159"/>
    <w:rsid w:val="00053D75"/>
    <w:rsid w:val="00064A0A"/>
    <w:rsid w:val="00064F72"/>
    <w:rsid w:val="00064F92"/>
    <w:rsid w:val="000739E6"/>
    <w:rsid w:val="00083683"/>
    <w:rsid w:val="00092842"/>
    <w:rsid w:val="0009792E"/>
    <w:rsid w:val="000A26B0"/>
    <w:rsid w:val="000B1735"/>
    <w:rsid w:val="000B312D"/>
    <w:rsid w:val="000E13A6"/>
    <w:rsid w:val="000E246A"/>
    <w:rsid w:val="000E630D"/>
    <w:rsid w:val="000F1A05"/>
    <w:rsid w:val="000F2E16"/>
    <w:rsid w:val="001321F8"/>
    <w:rsid w:val="001337C4"/>
    <w:rsid w:val="00134708"/>
    <w:rsid w:val="00134B2D"/>
    <w:rsid w:val="00145382"/>
    <w:rsid w:val="001531C0"/>
    <w:rsid w:val="00157538"/>
    <w:rsid w:val="00165318"/>
    <w:rsid w:val="00165476"/>
    <w:rsid w:val="00174C2F"/>
    <w:rsid w:val="00183E3B"/>
    <w:rsid w:val="00186BDB"/>
    <w:rsid w:val="001B48C8"/>
    <w:rsid w:val="001C0A98"/>
    <w:rsid w:val="001C2A67"/>
    <w:rsid w:val="001C3700"/>
    <w:rsid w:val="001D4B92"/>
    <w:rsid w:val="001E017C"/>
    <w:rsid w:val="001E0413"/>
    <w:rsid w:val="00216669"/>
    <w:rsid w:val="00217C94"/>
    <w:rsid w:val="00241095"/>
    <w:rsid w:val="00246EEC"/>
    <w:rsid w:val="002500D1"/>
    <w:rsid w:val="0026355D"/>
    <w:rsid w:val="00267E3F"/>
    <w:rsid w:val="002712DA"/>
    <w:rsid w:val="00271CEA"/>
    <w:rsid w:val="002871EF"/>
    <w:rsid w:val="002907F1"/>
    <w:rsid w:val="00295634"/>
    <w:rsid w:val="002B2711"/>
    <w:rsid w:val="002B34E3"/>
    <w:rsid w:val="002C070B"/>
    <w:rsid w:val="002C5621"/>
    <w:rsid w:val="002C5A93"/>
    <w:rsid w:val="002C7E9A"/>
    <w:rsid w:val="002E5EE7"/>
    <w:rsid w:val="003016F1"/>
    <w:rsid w:val="00302B46"/>
    <w:rsid w:val="00310AFF"/>
    <w:rsid w:val="00336E02"/>
    <w:rsid w:val="00343008"/>
    <w:rsid w:val="0034611D"/>
    <w:rsid w:val="00355308"/>
    <w:rsid w:val="00365AF4"/>
    <w:rsid w:val="003667E1"/>
    <w:rsid w:val="00377BA7"/>
    <w:rsid w:val="00377BC6"/>
    <w:rsid w:val="0038317C"/>
    <w:rsid w:val="00386F32"/>
    <w:rsid w:val="00391009"/>
    <w:rsid w:val="0039751A"/>
    <w:rsid w:val="003B5049"/>
    <w:rsid w:val="003B6B6D"/>
    <w:rsid w:val="003B6D0E"/>
    <w:rsid w:val="003D06E2"/>
    <w:rsid w:val="003D49E3"/>
    <w:rsid w:val="003E2ABF"/>
    <w:rsid w:val="00403AC0"/>
    <w:rsid w:val="004067D7"/>
    <w:rsid w:val="0042419A"/>
    <w:rsid w:val="00432BCA"/>
    <w:rsid w:val="0043550D"/>
    <w:rsid w:val="0045379F"/>
    <w:rsid w:val="00457F62"/>
    <w:rsid w:val="0046739E"/>
    <w:rsid w:val="00470269"/>
    <w:rsid w:val="00471E7C"/>
    <w:rsid w:val="004819AE"/>
    <w:rsid w:val="00483FA1"/>
    <w:rsid w:val="004918A8"/>
    <w:rsid w:val="0049757E"/>
    <w:rsid w:val="004A6B6A"/>
    <w:rsid w:val="004A7411"/>
    <w:rsid w:val="004C2C1F"/>
    <w:rsid w:val="004C7F23"/>
    <w:rsid w:val="004D6664"/>
    <w:rsid w:val="004D6C3B"/>
    <w:rsid w:val="004E501D"/>
    <w:rsid w:val="004E5E77"/>
    <w:rsid w:val="004F1588"/>
    <w:rsid w:val="004F617A"/>
    <w:rsid w:val="0050041B"/>
    <w:rsid w:val="00504A3D"/>
    <w:rsid w:val="00507556"/>
    <w:rsid w:val="00514E48"/>
    <w:rsid w:val="00521480"/>
    <w:rsid w:val="00521D07"/>
    <w:rsid w:val="00541950"/>
    <w:rsid w:val="005602BC"/>
    <w:rsid w:val="005672FA"/>
    <w:rsid w:val="00581804"/>
    <w:rsid w:val="00582DF5"/>
    <w:rsid w:val="00587F61"/>
    <w:rsid w:val="00595C48"/>
    <w:rsid w:val="005A5FBB"/>
    <w:rsid w:val="005B29A9"/>
    <w:rsid w:val="005B4F97"/>
    <w:rsid w:val="005D0EC7"/>
    <w:rsid w:val="005E5EB2"/>
    <w:rsid w:val="005F3CA3"/>
    <w:rsid w:val="005F4895"/>
    <w:rsid w:val="005F736D"/>
    <w:rsid w:val="0060146A"/>
    <w:rsid w:val="0060172D"/>
    <w:rsid w:val="00606F14"/>
    <w:rsid w:val="00622DF9"/>
    <w:rsid w:val="00632C95"/>
    <w:rsid w:val="00635F8D"/>
    <w:rsid w:val="0063696B"/>
    <w:rsid w:val="00643B25"/>
    <w:rsid w:val="00651B95"/>
    <w:rsid w:val="006532A5"/>
    <w:rsid w:val="00670765"/>
    <w:rsid w:val="00672947"/>
    <w:rsid w:val="00675776"/>
    <w:rsid w:val="00686D53"/>
    <w:rsid w:val="00690AEB"/>
    <w:rsid w:val="00693857"/>
    <w:rsid w:val="006A6562"/>
    <w:rsid w:val="006A79D2"/>
    <w:rsid w:val="006C381B"/>
    <w:rsid w:val="006C7734"/>
    <w:rsid w:val="006D14F6"/>
    <w:rsid w:val="006E4790"/>
    <w:rsid w:val="006E7A0A"/>
    <w:rsid w:val="006F189C"/>
    <w:rsid w:val="00710E7B"/>
    <w:rsid w:val="00713A69"/>
    <w:rsid w:val="00723C0B"/>
    <w:rsid w:val="00725FAD"/>
    <w:rsid w:val="00727089"/>
    <w:rsid w:val="0073061A"/>
    <w:rsid w:val="00740282"/>
    <w:rsid w:val="00747F7A"/>
    <w:rsid w:val="007519D3"/>
    <w:rsid w:val="00764C8D"/>
    <w:rsid w:val="007666E2"/>
    <w:rsid w:val="0076798E"/>
    <w:rsid w:val="00771AD9"/>
    <w:rsid w:val="00775EFF"/>
    <w:rsid w:val="00782B73"/>
    <w:rsid w:val="00797F1B"/>
    <w:rsid w:val="007A39FF"/>
    <w:rsid w:val="007B34A6"/>
    <w:rsid w:val="007B58C1"/>
    <w:rsid w:val="007C08D5"/>
    <w:rsid w:val="007C135A"/>
    <w:rsid w:val="007D1842"/>
    <w:rsid w:val="007D32EF"/>
    <w:rsid w:val="007E4C3C"/>
    <w:rsid w:val="007E6083"/>
    <w:rsid w:val="007F7E55"/>
    <w:rsid w:val="008117BC"/>
    <w:rsid w:val="00815D03"/>
    <w:rsid w:val="00817A78"/>
    <w:rsid w:val="0082696F"/>
    <w:rsid w:val="0083559F"/>
    <w:rsid w:val="00845321"/>
    <w:rsid w:val="00847746"/>
    <w:rsid w:val="008514A8"/>
    <w:rsid w:val="00856FAB"/>
    <w:rsid w:val="00873CA3"/>
    <w:rsid w:val="00897C8C"/>
    <w:rsid w:val="008A09FE"/>
    <w:rsid w:val="008A3230"/>
    <w:rsid w:val="008B0005"/>
    <w:rsid w:val="008B7B30"/>
    <w:rsid w:val="008C70F0"/>
    <w:rsid w:val="008F0F9B"/>
    <w:rsid w:val="008F51D2"/>
    <w:rsid w:val="008F6E29"/>
    <w:rsid w:val="008F7946"/>
    <w:rsid w:val="009048F1"/>
    <w:rsid w:val="00921121"/>
    <w:rsid w:val="009226E8"/>
    <w:rsid w:val="00924AE6"/>
    <w:rsid w:val="009648AE"/>
    <w:rsid w:val="00982B6F"/>
    <w:rsid w:val="00991350"/>
    <w:rsid w:val="00994D2D"/>
    <w:rsid w:val="009A2E2F"/>
    <w:rsid w:val="009A5915"/>
    <w:rsid w:val="009A7162"/>
    <w:rsid w:val="009C2A17"/>
    <w:rsid w:val="009C56A2"/>
    <w:rsid w:val="009D7A39"/>
    <w:rsid w:val="009F24A1"/>
    <w:rsid w:val="00A113B4"/>
    <w:rsid w:val="00A16726"/>
    <w:rsid w:val="00A16FE7"/>
    <w:rsid w:val="00A25009"/>
    <w:rsid w:val="00A25015"/>
    <w:rsid w:val="00A276F7"/>
    <w:rsid w:val="00A42F32"/>
    <w:rsid w:val="00A46677"/>
    <w:rsid w:val="00A573CB"/>
    <w:rsid w:val="00A641FD"/>
    <w:rsid w:val="00A73D4C"/>
    <w:rsid w:val="00A77FC2"/>
    <w:rsid w:val="00A9673A"/>
    <w:rsid w:val="00A96D78"/>
    <w:rsid w:val="00A97891"/>
    <w:rsid w:val="00AA28EF"/>
    <w:rsid w:val="00AB0DDF"/>
    <w:rsid w:val="00AC25AF"/>
    <w:rsid w:val="00AD472F"/>
    <w:rsid w:val="00AD7616"/>
    <w:rsid w:val="00AE1D56"/>
    <w:rsid w:val="00AF004D"/>
    <w:rsid w:val="00AF04F8"/>
    <w:rsid w:val="00B03961"/>
    <w:rsid w:val="00B064FC"/>
    <w:rsid w:val="00B06CA5"/>
    <w:rsid w:val="00B12E9F"/>
    <w:rsid w:val="00B14FB3"/>
    <w:rsid w:val="00B15002"/>
    <w:rsid w:val="00B232BA"/>
    <w:rsid w:val="00B26BE8"/>
    <w:rsid w:val="00B278E0"/>
    <w:rsid w:val="00B40828"/>
    <w:rsid w:val="00B47B4B"/>
    <w:rsid w:val="00B50ED2"/>
    <w:rsid w:val="00B51E67"/>
    <w:rsid w:val="00B52625"/>
    <w:rsid w:val="00B5759F"/>
    <w:rsid w:val="00B643F2"/>
    <w:rsid w:val="00B70CFD"/>
    <w:rsid w:val="00B75ABD"/>
    <w:rsid w:val="00B76360"/>
    <w:rsid w:val="00B90C4B"/>
    <w:rsid w:val="00BA1BFD"/>
    <w:rsid w:val="00BB301F"/>
    <w:rsid w:val="00BB3B1C"/>
    <w:rsid w:val="00BB581A"/>
    <w:rsid w:val="00BC07CC"/>
    <w:rsid w:val="00BC27EE"/>
    <w:rsid w:val="00BD3460"/>
    <w:rsid w:val="00BD5B01"/>
    <w:rsid w:val="00BF1DD4"/>
    <w:rsid w:val="00C024B6"/>
    <w:rsid w:val="00C1048E"/>
    <w:rsid w:val="00C12BC7"/>
    <w:rsid w:val="00C2697B"/>
    <w:rsid w:val="00C27E8F"/>
    <w:rsid w:val="00C32692"/>
    <w:rsid w:val="00C32EC7"/>
    <w:rsid w:val="00C40370"/>
    <w:rsid w:val="00C50306"/>
    <w:rsid w:val="00C558BF"/>
    <w:rsid w:val="00C623AC"/>
    <w:rsid w:val="00C6261E"/>
    <w:rsid w:val="00C74E0A"/>
    <w:rsid w:val="00C774FE"/>
    <w:rsid w:val="00C862BC"/>
    <w:rsid w:val="00C927F0"/>
    <w:rsid w:val="00CA390A"/>
    <w:rsid w:val="00CA408C"/>
    <w:rsid w:val="00CB396A"/>
    <w:rsid w:val="00CB63EB"/>
    <w:rsid w:val="00CC3EA2"/>
    <w:rsid w:val="00CE5500"/>
    <w:rsid w:val="00D0118F"/>
    <w:rsid w:val="00D127B2"/>
    <w:rsid w:val="00D238A7"/>
    <w:rsid w:val="00D25A90"/>
    <w:rsid w:val="00D50F6B"/>
    <w:rsid w:val="00D55BE9"/>
    <w:rsid w:val="00D57CD5"/>
    <w:rsid w:val="00D600D2"/>
    <w:rsid w:val="00D6216E"/>
    <w:rsid w:val="00D6389A"/>
    <w:rsid w:val="00D705A3"/>
    <w:rsid w:val="00D728AE"/>
    <w:rsid w:val="00D84701"/>
    <w:rsid w:val="00D96150"/>
    <w:rsid w:val="00D9692B"/>
    <w:rsid w:val="00DA13EF"/>
    <w:rsid w:val="00DB52FD"/>
    <w:rsid w:val="00DB7B93"/>
    <w:rsid w:val="00DC2378"/>
    <w:rsid w:val="00DE7D6D"/>
    <w:rsid w:val="00DF07F0"/>
    <w:rsid w:val="00DF44E9"/>
    <w:rsid w:val="00E07071"/>
    <w:rsid w:val="00E0795A"/>
    <w:rsid w:val="00E103A7"/>
    <w:rsid w:val="00E12378"/>
    <w:rsid w:val="00E178D9"/>
    <w:rsid w:val="00E26B8F"/>
    <w:rsid w:val="00E3104B"/>
    <w:rsid w:val="00E34564"/>
    <w:rsid w:val="00E36B22"/>
    <w:rsid w:val="00E4616F"/>
    <w:rsid w:val="00E472ED"/>
    <w:rsid w:val="00E50059"/>
    <w:rsid w:val="00E56DF4"/>
    <w:rsid w:val="00E661C1"/>
    <w:rsid w:val="00E67258"/>
    <w:rsid w:val="00E72303"/>
    <w:rsid w:val="00E84BF9"/>
    <w:rsid w:val="00E905FC"/>
    <w:rsid w:val="00EA2F2D"/>
    <w:rsid w:val="00EA7AD8"/>
    <w:rsid w:val="00EC0D3B"/>
    <w:rsid w:val="00EC42AE"/>
    <w:rsid w:val="00ED22B2"/>
    <w:rsid w:val="00ED4847"/>
    <w:rsid w:val="00ED75FA"/>
    <w:rsid w:val="00EE16DF"/>
    <w:rsid w:val="00F024A5"/>
    <w:rsid w:val="00F05FD1"/>
    <w:rsid w:val="00F10A35"/>
    <w:rsid w:val="00F11F10"/>
    <w:rsid w:val="00F124ED"/>
    <w:rsid w:val="00F15486"/>
    <w:rsid w:val="00F15B1D"/>
    <w:rsid w:val="00F15E1D"/>
    <w:rsid w:val="00F17F86"/>
    <w:rsid w:val="00F47EC7"/>
    <w:rsid w:val="00F633E6"/>
    <w:rsid w:val="00F639A2"/>
    <w:rsid w:val="00F707F6"/>
    <w:rsid w:val="00F756EF"/>
    <w:rsid w:val="00F759B5"/>
    <w:rsid w:val="00F76F3E"/>
    <w:rsid w:val="00F7775A"/>
    <w:rsid w:val="00F851C7"/>
    <w:rsid w:val="00F973E9"/>
    <w:rsid w:val="00FA2EC2"/>
    <w:rsid w:val="00FA31D7"/>
    <w:rsid w:val="00FC270C"/>
    <w:rsid w:val="00FD357A"/>
    <w:rsid w:val="00FF3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AE42FC"/>
  <w15:docId w15:val="{40E2DF36-4D9B-4F5D-A648-5B9E43919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 w:eastAsia="en-GB" w:bidi="ar-SA"/>
      </w:rPr>
    </w:rPrDefault>
    <w:pPrDefault>
      <w:pPr>
        <w:spacing w:after="24" w:line="249" w:lineRule="auto"/>
        <w:ind w:left="356" w:right="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356"/>
    </w:pPr>
    <w:rPr>
      <w:rFonts w:cs="Times New Roman"/>
      <w:color w:val="000000"/>
      <w:lang w:eastAsia="en"/>
    </w:rPr>
  </w:style>
  <w:style w:type="paragraph" w:styleId="Heading1">
    <w:name w:val="heading 1"/>
    <w:next w:val="Normal"/>
    <w:link w:val="Heading1Char"/>
    <w:uiPriority w:val="9"/>
    <w:qFormat/>
    <w:pPr>
      <w:keepNext/>
      <w:keepLines/>
      <w:spacing w:line="259" w:lineRule="auto"/>
      <w:ind w:left="10" w:hanging="10"/>
      <w:outlineLvl w:val="0"/>
    </w:pPr>
    <w:rPr>
      <w:b/>
      <w:color w:val="000000"/>
      <w:sz w:val="28"/>
    </w:rPr>
  </w:style>
  <w:style w:type="paragraph" w:styleId="Heading2">
    <w:name w:val="heading 2"/>
    <w:next w:val="Normal"/>
    <w:link w:val="Heading2Char"/>
    <w:uiPriority w:val="9"/>
    <w:unhideWhenUsed/>
    <w:qFormat/>
    <w:pPr>
      <w:keepNext/>
      <w:keepLines/>
      <w:spacing w:after="112" w:line="259" w:lineRule="auto"/>
      <w:ind w:left="10" w:hanging="10"/>
      <w:outlineLvl w:val="1"/>
    </w:pPr>
    <w:rPr>
      <w:b/>
      <w:color w:val="000000"/>
    </w:rPr>
  </w:style>
  <w:style w:type="paragraph" w:styleId="Heading3">
    <w:name w:val="heading 3"/>
    <w:next w:val="Normal"/>
    <w:link w:val="Heading3Char"/>
    <w:uiPriority w:val="9"/>
    <w:unhideWhenUsed/>
    <w:qFormat/>
    <w:pPr>
      <w:keepNext/>
      <w:keepLines/>
      <w:spacing w:after="13" w:line="259" w:lineRule="auto"/>
      <w:ind w:left="10" w:hanging="10"/>
      <w:outlineLvl w:val="2"/>
    </w:pPr>
    <w:rPr>
      <w:i/>
      <w:color w:val="000000"/>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Pr>
      <w:rFonts w:ascii="Roboto" w:eastAsia="Roboto" w:hAnsi="Roboto" w:cs="Roboto"/>
      <w:i/>
      <w:color w:val="000000"/>
      <w:sz w:val="22"/>
    </w:rPr>
  </w:style>
  <w:style w:type="character" w:customStyle="1" w:styleId="Heading2Char">
    <w:name w:val="Heading 2 Char"/>
    <w:link w:val="Heading2"/>
    <w:rPr>
      <w:rFonts w:ascii="Roboto" w:eastAsia="Roboto" w:hAnsi="Roboto" w:cs="Roboto"/>
      <w:b/>
      <w:color w:val="000000"/>
      <w:sz w:val="24"/>
    </w:rPr>
  </w:style>
  <w:style w:type="character" w:customStyle="1" w:styleId="Heading1Char">
    <w:name w:val="Heading 1 Char"/>
    <w:link w:val="Heading1"/>
    <w:uiPriority w:val="9"/>
    <w:rPr>
      <w:rFonts w:ascii="Roboto" w:eastAsia="Roboto" w:hAnsi="Roboto" w:cs="Roboto"/>
      <w:b/>
      <w:color w:val="000000"/>
      <w:sz w:val="28"/>
    </w:rPr>
  </w:style>
  <w:style w:type="table" w:styleId="TableGrid">
    <w:name w:val="Table Grid"/>
    <w:basedOn w:val="TableNormal"/>
    <w:uiPriority w:val="39"/>
    <w:rsid w:val="00A26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6A20"/>
    <w:pPr>
      <w:ind w:left="720"/>
      <w:contextualSpacing/>
    </w:pPr>
  </w:style>
  <w:style w:type="paragraph" w:styleId="Revision">
    <w:name w:val="Revision"/>
    <w:hidden/>
    <w:uiPriority w:val="99"/>
    <w:semiHidden/>
    <w:rsid w:val="005135E1"/>
    <w:rPr>
      <w:rFonts w:cs="Times New Roman"/>
      <w:color w:val="000000"/>
      <w:lang w:eastAsia="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Emphasis">
    <w:name w:val="Emphasis"/>
    <w:basedOn w:val="DefaultParagraphFont"/>
    <w:uiPriority w:val="20"/>
    <w:qFormat/>
    <w:rsid w:val="00CC3EA2"/>
    <w:rPr>
      <w:i/>
      <w:iCs/>
    </w:rPr>
  </w:style>
  <w:style w:type="paragraph" w:styleId="NormalWeb">
    <w:name w:val="Normal (Web)"/>
    <w:basedOn w:val="Normal"/>
    <w:uiPriority w:val="99"/>
    <w:semiHidden/>
    <w:unhideWhenUsed/>
    <w:rsid w:val="0082696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307970">
      <w:bodyDiv w:val="1"/>
      <w:marLeft w:val="0"/>
      <w:marRight w:val="0"/>
      <w:marTop w:val="0"/>
      <w:marBottom w:val="0"/>
      <w:divBdr>
        <w:top w:val="none" w:sz="0" w:space="0" w:color="auto"/>
        <w:left w:val="none" w:sz="0" w:space="0" w:color="auto"/>
        <w:bottom w:val="none" w:sz="0" w:space="0" w:color="auto"/>
        <w:right w:val="none" w:sz="0" w:space="0" w:color="auto"/>
      </w:divBdr>
    </w:div>
    <w:div w:id="186718958">
      <w:bodyDiv w:val="1"/>
      <w:marLeft w:val="0"/>
      <w:marRight w:val="0"/>
      <w:marTop w:val="0"/>
      <w:marBottom w:val="0"/>
      <w:divBdr>
        <w:top w:val="none" w:sz="0" w:space="0" w:color="auto"/>
        <w:left w:val="none" w:sz="0" w:space="0" w:color="auto"/>
        <w:bottom w:val="none" w:sz="0" w:space="0" w:color="auto"/>
        <w:right w:val="none" w:sz="0" w:space="0" w:color="auto"/>
      </w:divBdr>
      <w:divsChild>
        <w:div w:id="256987705">
          <w:marLeft w:val="0"/>
          <w:marRight w:val="0"/>
          <w:marTop w:val="0"/>
          <w:marBottom w:val="0"/>
          <w:divBdr>
            <w:top w:val="none" w:sz="0" w:space="0" w:color="auto"/>
            <w:left w:val="none" w:sz="0" w:space="0" w:color="auto"/>
            <w:bottom w:val="none" w:sz="0" w:space="0" w:color="auto"/>
            <w:right w:val="none" w:sz="0" w:space="0" w:color="auto"/>
          </w:divBdr>
          <w:divsChild>
            <w:div w:id="58408788">
              <w:marLeft w:val="0"/>
              <w:marRight w:val="0"/>
              <w:marTop w:val="0"/>
              <w:marBottom w:val="0"/>
              <w:divBdr>
                <w:top w:val="none" w:sz="0" w:space="0" w:color="auto"/>
                <w:left w:val="none" w:sz="0" w:space="0" w:color="auto"/>
                <w:bottom w:val="none" w:sz="0" w:space="0" w:color="auto"/>
                <w:right w:val="none" w:sz="0" w:space="0" w:color="auto"/>
              </w:divBdr>
              <w:divsChild>
                <w:div w:id="440496162">
                  <w:marLeft w:val="0"/>
                  <w:marRight w:val="0"/>
                  <w:marTop w:val="0"/>
                  <w:marBottom w:val="0"/>
                  <w:divBdr>
                    <w:top w:val="none" w:sz="0" w:space="0" w:color="auto"/>
                    <w:left w:val="none" w:sz="0" w:space="0" w:color="auto"/>
                    <w:bottom w:val="none" w:sz="0" w:space="0" w:color="auto"/>
                    <w:right w:val="none" w:sz="0" w:space="0" w:color="auto"/>
                  </w:divBdr>
                  <w:divsChild>
                    <w:div w:id="6437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22431">
          <w:marLeft w:val="0"/>
          <w:marRight w:val="0"/>
          <w:marTop w:val="0"/>
          <w:marBottom w:val="0"/>
          <w:divBdr>
            <w:top w:val="none" w:sz="0" w:space="0" w:color="auto"/>
            <w:left w:val="none" w:sz="0" w:space="0" w:color="auto"/>
            <w:bottom w:val="none" w:sz="0" w:space="0" w:color="auto"/>
            <w:right w:val="none" w:sz="0" w:space="0" w:color="auto"/>
          </w:divBdr>
          <w:divsChild>
            <w:div w:id="1662196552">
              <w:marLeft w:val="0"/>
              <w:marRight w:val="0"/>
              <w:marTop w:val="0"/>
              <w:marBottom w:val="0"/>
              <w:divBdr>
                <w:top w:val="none" w:sz="0" w:space="0" w:color="auto"/>
                <w:left w:val="none" w:sz="0" w:space="0" w:color="auto"/>
                <w:bottom w:val="none" w:sz="0" w:space="0" w:color="auto"/>
                <w:right w:val="none" w:sz="0" w:space="0" w:color="auto"/>
              </w:divBdr>
              <w:divsChild>
                <w:div w:id="544946596">
                  <w:marLeft w:val="0"/>
                  <w:marRight w:val="0"/>
                  <w:marTop w:val="0"/>
                  <w:marBottom w:val="0"/>
                  <w:divBdr>
                    <w:top w:val="none" w:sz="0" w:space="0" w:color="auto"/>
                    <w:left w:val="none" w:sz="0" w:space="0" w:color="auto"/>
                    <w:bottom w:val="none" w:sz="0" w:space="0" w:color="auto"/>
                    <w:right w:val="none" w:sz="0" w:space="0" w:color="auto"/>
                  </w:divBdr>
                  <w:divsChild>
                    <w:div w:id="507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210733">
      <w:bodyDiv w:val="1"/>
      <w:marLeft w:val="0"/>
      <w:marRight w:val="0"/>
      <w:marTop w:val="0"/>
      <w:marBottom w:val="0"/>
      <w:divBdr>
        <w:top w:val="none" w:sz="0" w:space="0" w:color="auto"/>
        <w:left w:val="none" w:sz="0" w:space="0" w:color="auto"/>
        <w:bottom w:val="none" w:sz="0" w:space="0" w:color="auto"/>
        <w:right w:val="none" w:sz="0" w:space="0" w:color="auto"/>
      </w:divBdr>
    </w:div>
    <w:div w:id="295643964">
      <w:bodyDiv w:val="1"/>
      <w:marLeft w:val="0"/>
      <w:marRight w:val="0"/>
      <w:marTop w:val="0"/>
      <w:marBottom w:val="0"/>
      <w:divBdr>
        <w:top w:val="none" w:sz="0" w:space="0" w:color="auto"/>
        <w:left w:val="none" w:sz="0" w:space="0" w:color="auto"/>
        <w:bottom w:val="none" w:sz="0" w:space="0" w:color="auto"/>
        <w:right w:val="none" w:sz="0" w:space="0" w:color="auto"/>
      </w:divBdr>
      <w:divsChild>
        <w:div w:id="973753104">
          <w:marLeft w:val="0"/>
          <w:marRight w:val="0"/>
          <w:marTop w:val="0"/>
          <w:marBottom w:val="0"/>
          <w:divBdr>
            <w:top w:val="none" w:sz="0" w:space="0" w:color="auto"/>
            <w:left w:val="none" w:sz="0" w:space="0" w:color="auto"/>
            <w:bottom w:val="none" w:sz="0" w:space="0" w:color="auto"/>
            <w:right w:val="none" w:sz="0" w:space="0" w:color="auto"/>
          </w:divBdr>
          <w:divsChild>
            <w:div w:id="1049691421">
              <w:marLeft w:val="0"/>
              <w:marRight w:val="0"/>
              <w:marTop w:val="0"/>
              <w:marBottom w:val="0"/>
              <w:divBdr>
                <w:top w:val="none" w:sz="0" w:space="0" w:color="auto"/>
                <w:left w:val="none" w:sz="0" w:space="0" w:color="auto"/>
                <w:bottom w:val="none" w:sz="0" w:space="0" w:color="auto"/>
                <w:right w:val="none" w:sz="0" w:space="0" w:color="auto"/>
              </w:divBdr>
              <w:divsChild>
                <w:div w:id="740446152">
                  <w:marLeft w:val="0"/>
                  <w:marRight w:val="0"/>
                  <w:marTop w:val="0"/>
                  <w:marBottom w:val="0"/>
                  <w:divBdr>
                    <w:top w:val="none" w:sz="0" w:space="0" w:color="auto"/>
                    <w:left w:val="none" w:sz="0" w:space="0" w:color="auto"/>
                    <w:bottom w:val="none" w:sz="0" w:space="0" w:color="auto"/>
                    <w:right w:val="none" w:sz="0" w:space="0" w:color="auto"/>
                  </w:divBdr>
                  <w:divsChild>
                    <w:div w:id="6239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3204">
          <w:marLeft w:val="0"/>
          <w:marRight w:val="0"/>
          <w:marTop w:val="0"/>
          <w:marBottom w:val="0"/>
          <w:divBdr>
            <w:top w:val="none" w:sz="0" w:space="0" w:color="auto"/>
            <w:left w:val="none" w:sz="0" w:space="0" w:color="auto"/>
            <w:bottom w:val="none" w:sz="0" w:space="0" w:color="auto"/>
            <w:right w:val="none" w:sz="0" w:space="0" w:color="auto"/>
          </w:divBdr>
          <w:divsChild>
            <w:div w:id="1241939039">
              <w:marLeft w:val="0"/>
              <w:marRight w:val="0"/>
              <w:marTop w:val="0"/>
              <w:marBottom w:val="0"/>
              <w:divBdr>
                <w:top w:val="none" w:sz="0" w:space="0" w:color="auto"/>
                <w:left w:val="none" w:sz="0" w:space="0" w:color="auto"/>
                <w:bottom w:val="none" w:sz="0" w:space="0" w:color="auto"/>
                <w:right w:val="none" w:sz="0" w:space="0" w:color="auto"/>
              </w:divBdr>
              <w:divsChild>
                <w:div w:id="1128275742">
                  <w:marLeft w:val="0"/>
                  <w:marRight w:val="0"/>
                  <w:marTop w:val="0"/>
                  <w:marBottom w:val="0"/>
                  <w:divBdr>
                    <w:top w:val="none" w:sz="0" w:space="0" w:color="auto"/>
                    <w:left w:val="none" w:sz="0" w:space="0" w:color="auto"/>
                    <w:bottom w:val="none" w:sz="0" w:space="0" w:color="auto"/>
                    <w:right w:val="none" w:sz="0" w:space="0" w:color="auto"/>
                  </w:divBdr>
                  <w:divsChild>
                    <w:div w:id="11894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4884">
      <w:bodyDiv w:val="1"/>
      <w:marLeft w:val="0"/>
      <w:marRight w:val="0"/>
      <w:marTop w:val="0"/>
      <w:marBottom w:val="0"/>
      <w:divBdr>
        <w:top w:val="none" w:sz="0" w:space="0" w:color="auto"/>
        <w:left w:val="none" w:sz="0" w:space="0" w:color="auto"/>
        <w:bottom w:val="none" w:sz="0" w:space="0" w:color="auto"/>
        <w:right w:val="none" w:sz="0" w:space="0" w:color="auto"/>
      </w:divBdr>
    </w:div>
    <w:div w:id="352196694">
      <w:bodyDiv w:val="1"/>
      <w:marLeft w:val="0"/>
      <w:marRight w:val="0"/>
      <w:marTop w:val="0"/>
      <w:marBottom w:val="0"/>
      <w:divBdr>
        <w:top w:val="none" w:sz="0" w:space="0" w:color="auto"/>
        <w:left w:val="none" w:sz="0" w:space="0" w:color="auto"/>
        <w:bottom w:val="none" w:sz="0" w:space="0" w:color="auto"/>
        <w:right w:val="none" w:sz="0" w:space="0" w:color="auto"/>
      </w:divBdr>
      <w:divsChild>
        <w:div w:id="1793280877">
          <w:marLeft w:val="0"/>
          <w:marRight w:val="0"/>
          <w:marTop w:val="0"/>
          <w:marBottom w:val="0"/>
          <w:divBdr>
            <w:top w:val="none" w:sz="0" w:space="0" w:color="auto"/>
            <w:left w:val="none" w:sz="0" w:space="0" w:color="auto"/>
            <w:bottom w:val="none" w:sz="0" w:space="0" w:color="auto"/>
            <w:right w:val="none" w:sz="0" w:space="0" w:color="auto"/>
          </w:divBdr>
          <w:divsChild>
            <w:div w:id="1013149563">
              <w:marLeft w:val="0"/>
              <w:marRight w:val="0"/>
              <w:marTop w:val="0"/>
              <w:marBottom w:val="0"/>
              <w:divBdr>
                <w:top w:val="none" w:sz="0" w:space="0" w:color="auto"/>
                <w:left w:val="none" w:sz="0" w:space="0" w:color="auto"/>
                <w:bottom w:val="none" w:sz="0" w:space="0" w:color="auto"/>
                <w:right w:val="none" w:sz="0" w:space="0" w:color="auto"/>
              </w:divBdr>
              <w:divsChild>
                <w:div w:id="657459556">
                  <w:marLeft w:val="0"/>
                  <w:marRight w:val="0"/>
                  <w:marTop w:val="0"/>
                  <w:marBottom w:val="0"/>
                  <w:divBdr>
                    <w:top w:val="none" w:sz="0" w:space="0" w:color="auto"/>
                    <w:left w:val="none" w:sz="0" w:space="0" w:color="auto"/>
                    <w:bottom w:val="none" w:sz="0" w:space="0" w:color="auto"/>
                    <w:right w:val="none" w:sz="0" w:space="0" w:color="auto"/>
                  </w:divBdr>
                  <w:divsChild>
                    <w:div w:id="6601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19781">
          <w:marLeft w:val="0"/>
          <w:marRight w:val="0"/>
          <w:marTop w:val="0"/>
          <w:marBottom w:val="0"/>
          <w:divBdr>
            <w:top w:val="none" w:sz="0" w:space="0" w:color="auto"/>
            <w:left w:val="none" w:sz="0" w:space="0" w:color="auto"/>
            <w:bottom w:val="none" w:sz="0" w:space="0" w:color="auto"/>
            <w:right w:val="none" w:sz="0" w:space="0" w:color="auto"/>
          </w:divBdr>
          <w:divsChild>
            <w:div w:id="893078071">
              <w:marLeft w:val="0"/>
              <w:marRight w:val="0"/>
              <w:marTop w:val="0"/>
              <w:marBottom w:val="0"/>
              <w:divBdr>
                <w:top w:val="none" w:sz="0" w:space="0" w:color="auto"/>
                <w:left w:val="none" w:sz="0" w:space="0" w:color="auto"/>
                <w:bottom w:val="none" w:sz="0" w:space="0" w:color="auto"/>
                <w:right w:val="none" w:sz="0" w:space="0" w:color="auto"/>
              </w:divBdr>
              <w:divsChild>
                <w:div w:id="1562473832">
                  <w:marLeft w:val="0"/>
                  <w:marRight w:val="0"/>
                  <w:marTop w:val="0"/>
                  <w:marBottom w:val="0"/>
                  <w:divBdr>
                    <w:top w:val="none" w:sz="0" w:space="0" w:color="auto"/>
                    <w:left w:val="none" w:sz="0" w:space="0" w:color="auto"/>
                    <w:bottom w:val="none" w:sz="0" w:space="0" w:color="auto"/>
                    <w:right w:val="none" w:sz="0" w:space="0" w:color="auto"/>
                  </w:divBdr>
                  <w:divsChild>
                    <w:div w:id="10061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25024">
      <w:bodyDiv w:val="1"/>
      <w:marLeft w:val="0"/>
      <w:marRight w:val="0"/>
      <w:marTop w:val="0"/>
      <w:marBottom w:val="0"/>
      <w:divBdr>
        <w:top w:val="none" w:sz="0" w:space="0" w:color="auto"/>
        <w:left w:val="none" w:sz="0" w:space="0" w:color="auto"/>
        <w:bottom w:val="none" w:sz="0" w:space="0" w:color="auto"/>
        <w:right w:val="none" w:sz="0" w:space="0" w:color="auto"/>
      </w:divBdr>
    </w:div>
    <w:div w:id="437794640">
      <w:bodyDiv w:val="1"/>
      <w:marLeft w:val="0"/>
      <w:marRight w:val="0"/>
      <w:marTop w:val="0"/>
      <w:marBottom w:val="0"/>
      <w:divBdr>
        <w:top w:val="none" w:sz="0" w:space="0" w:color="auto"/>
        <w:left w:val="none" w:sz="0" w:space="0" w:color="auto"/>
        <w:bottom w:val="none" w:sz="0" w:space="0" w:color="auto"/>
        <w:right w:val="none" w:sz="0" w:space="0" w:color="auto"/>
      </w:divBdr>
    </w:div>
    <w:div w:id="525144078">
      <w:bodyDiv w:val="1"/>
      <w:marLeft w:val="0"/>
      <w:marRight w:val="0"/>
      <w:marTop w:val="0"/>
      <w:marBottom w:val="0"/>
      <w:divBdr>
        <w:top w:val="none" w:sz="0" w:space="0" w:color="auto"/>
        <w:left w:val="none" w:sz="0" w:space="0" w:color="auto"/>
        <w:bottom w:val="none" w:sz="0" w:space="0" w:color="auto"/>
        <w:right w:val="none" w:sz="0" w:space="0" w:color="auto"/>
      </w:divBdr>
      <w:divsChild>
        <w:div w:id="385494088">
          <w:marLeft w:val="0"/>
          <w:marRight w:val="0"/>
          <w:marTop w:val="0"/>
          <w:marBottom w:val="0"/>
          <w:divBdr>
            <w:top w:val="none" w:sz="0" w:space="0" w:color="auto"/>
            <w:left w:val="none" w:sz="0" w:space="0" w:color="auto"/>
            <w:bottom w:val="none" w:sz="0" w:space="0" w:color="auto"/>
            <w:right w:val="none" w:sz="0" w:space="0" w:color="auto"/>
          </w:divBdr>
          <w:divsChild>
            <w:div w:id="2061705509">
              <w:marLeft w:val="0"/>
              <w:marRight w:val="0"/>
              <w:marTop w:val="0"/>
              <w:marBottom w:val="0"/>
              <w:divBdr>
                <w:top w:val="none" w:sz="0" w:space="0" w:color="auto"/>
                <w:left w:val="none" w:sz="0" w:space="0" w:color="auto"/>
                <w:bottom w:val="none" w:sz="0" w:space="0" w:color="auto"/>
                <w:right w:val="none" w:sz="0" w:space="0" w:color="auto"/>
              </w:divBdr>
              <w:divsChild>
                <w:div w:id="514418912">
                  <w:marLeft w:val="0"/>
                  <w:marRight w:val="0"/>
                  <w:marTop w:val="0"/>
                  <w:marBottom w:val="0"/>
                  <w:divBdr>
                    <w:top w:val="none" w:sz="0" w:space="0" w:color="auto"/>
                    <w:left w:val="none" w:sz="0" w:space="0" w:color="auto"/>
                    <w:bottom w:val="none" w:sz="0" w:space="0" w:color="auto"/>
                    <w:right w:val="none" w:sz="0" w:space="0" w:color="auto"/>
                  </w:divBdr>
                  <w:divsChild>
                    <w:div w:id="711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4104">
          <w:marLeft w:val="0"/>
          <w:marRight w:val="0"/>
          <w:marTop w:val="0"/>
          <w:marBottom w:val="0"/>
          <w:divBdr>
            <w:top w:val="none" w:sz="0" w:space="0" w:color="auto"/>
            <w:left w:val="none" w:sz="0" w:space="0" w:color="auto"/>
            <w:bottom w:val="none" w:sz="0" w:space="0" w:color="auto"/>
            <w:right w:val="none" w:sz="0" w:space="0" w:color="auto"/>
          </w:divBdr>
          <w:divsChild>
            <w:div w:id="1559434979">
              <w:marLeft w:val="0"/>
              <w:marRight w:val="0"/>
              <w:marTop w:val="0"/>
              <w:marBottom w:val="0"/>
              <w:divBdr>
                <w:top w:val="none" w:sz="0" w:space="0" w:color="auto"/>
                <w:left w:val="none" w:sz="0" w:space="0" w:color="auto"/>
                <w:bottom w:val="none" w:sz="0" w:space="0" w:color="auto"/>
                <w:right w:val="none" w:sz="0" w:space="0" w:color="auto"/>
              </w:divBdr>
              <w:divsChild>
                <w:div w:id="1417361354">
                  <w:marLeft w:val="0"/>
                  <w:marRight w:val="0"/>
                  <w:marTop w:val="0"/>
                  <w:marBottom w:val="0"/>
                  <w:divBdr>
                    <w:top w:val="none" w:sz="0" w:space="0" w:color="auto"/>
                    <w:left w:val="none" w:sz="0" w:space="0" w:color="auto"/>
                    <w:bottom w:val="none" w:sz="0" w:space="0" w:color="auto"/>
                    <w:right w:val="none" w:sz="0" w:space="0" w:color="auto"/>
                  </w:divBdr>
                  <w:divsChild>
                    <w:div w:id="15816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2632">
      <w:bodyDiv w:val="1"/>
      <w:marLeft w:val="0"/>
      <w:marRight w:val="0"/>
      <w:marTop w:val="0"/>
      <w:marBottom w:val="0"/>
      <w:divBdr>
        <w:top w:val="none" w:sz="0" w:space="0" w:color="auto"/>
        <w:left w:val="none" w:sz="0" w:space="0" w:color="auto"/>
        <w:bottom w:val="none" w:sz="0" w:space="0" w:color="auto"/>
        <w:right w:val="none" w:sz="0" w:space="0" w:color="auto"/>
      </w:divBdr>
    </w:div>
    <w:div w:id="707604060">
      <w:bodyDiv w:val="1"/>
      <w:marLeft w:val="0"/>
      <w:marRight w:val="0"/>
      <w:marTop w:val="0"/>
      <w:marBottom w:val="0"/>
      <w:divBdr>
        <w:top w:val="none" w:sz="0" w:space="0" w:color="auto"/>
        <w:left w:val="none" w:sz="0" w:space="0" w:color="auto"/>
        <w:bottom w:val="none" w:sz="0" w:space="0" w:color="auto"/>
        <w:right w:val="none" w:sz="0" w:space="0" w:color="auto"/>
      </w:divBdr>
    </w:div>
    <w:div w:id="869873594">
      <w:bodyDiv w:val="1"/>
      <w:marLeft w:val="0"/>
      <w:marRight w:val="0"/>
      <w:marTop w:val="0"/>
      <w:marBottom w:val="0"/>
      <w:divBdr>
        <w:top w:val="none" w:sz="0" w:space="0" w:color="auto"/>
        <w:left w:val="none" w:sz="0" w:space="0" w:color="auto"/>
        <w:bottom w:val="none" w:sz="0" w:space="0" w:color="auto"/>
        <w:right w:val="none" w:sz="0" w:space="0" w:color="auto"/>
      </w:divBdr>
    </w:div>
    <w:div w:id="889651615">
      <w:bodyDiv w:val="1"/>
      <w:marLeft w:val="0"/>
      <w:marRight w:val="0"/>
      <w:marTop w:val="0"/>
      <w:marBottom w:val="0"/>
      <w:divBdr>
        <w:top w:val="none" w:sz="0" w:space="0" w:color="auto"/>
        <w:left w:val="none" w:sz="0" w:space="0" w:color="auto"/>
        <w:bottom w:val="none" w:sz="0" w:space="0" w:color="auto"/>
        <w:right w:val="none" w:sz="0" w:space="0" w:color="auto"/>
      </w:divBdr>
      <w:divsChild>
        <w:div w:id="1413508868">
          <w:marLeft w:val="0"/>
          <w:marRight w:val="0"/>
          <w:marTop w:val="0"/>
          <w:marBottom w:val="0"/>
          <w:divBdr>
            <w:top w:val="none" w:sz="0" w:space="0" w:color="auto"/>
            <w:left w:val="none" w:sz="0" w:space="0" w:color="auto"/>
            <w:bottom w:val="none" w:sz="0" w:space="0" w:color="auto"/>
            <w:right w:val="none" w:sz="0" w:space="0" w:color="auto"/>
          </w:divBdr>
          <w:divsChild>
            <w:div w:id="1062369978">
              <w:marLeft w:val="0"/>
              <w:marRight w:val="0"/>
              <w:marTop w:val="0"/>
              <w:marBottom w:val="0"/>
              <w:divBdr>
                <w:top w:val="none" w:sz="0" w:space="0" w:color="auto"/>
                <w:left w:val="none" w:sz="0" w:space="0" w:color="auto"/>
                <w:bottom w:val="none" w:sz="0" w:space="0" w:color="auto"/>
                <w:right w:val="none" w:sz="0" w:space="0" w:color="auto"/>
              </w:divBdr>
              <w:divsChild>
                <w:div w:id="557204740">
                  <w:marLeft w:val="0"/>
                  <w:marRight w:val="0"/>
                  <w:marTop w:val="0"/>
                  <w:marBottom w:val="0"/>
                  <w:divBdr>
                    <w:top w:val="none" w:sz="0" w:space="0" w:color="auto"/>
                    <w:left w:val="none" w:sz="0" w:space="0" w:color="auto"/>
                    <w:bottom w:val="none" w:sz="0" w:space="0" w:color="auto"/>
                    <w:right w:val="none" w:sz="0" w:space="0" w:color="auto"/>
                  </w:divBdr>
                  <w:divsChild>
                    <w:div w:id="2176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3825">
          <w:marLeft w:val="0"/>
          <w:marRight w:val="0"/>
          <w:marTop w:val="0"/>
          <w:marBottom w:val="0"/>
          <w:divBdr>
            <w:top w:val="none" w:sz="0" w:space="0" w:color="auto"/>
            <w:left w:val="none" w:sz="0" w:space="0" w:color="auto"/>
            <w:bottom w:val="none" w:sz="0" w:space="0" w:color="auto"/>
            <w:right w:val="none" w:sz="0" w:space="0" w:color="auto"/>
          </w:divBdr>
          <w:divsChild>
            <w:div w:id="138231718">
              <w:marLeft w:val="0"/>
              <w:marRight w:val="0"/>
              <w:marTop w:val="0"/>
              <w:marBottom w:val="0"/>
              <w:divBdr>
                <w:top w:val="none" w:sz="0" w:space="0" w:color="auto"/>
                <w:left w:val="none" w:sz="0" w:space="0" w:color="auto"/>
                <w:bottom w:val="none" w:sz="0" w:space="0" w:color="auto"/>
                <w:right w:val="none" w:sz="0" w:space="0" w:color="auto"/>
              </w:divBdr>
              <w:divsChild>
                <w:div w:id="628975527">
                  <w:marLeft w:val="0"/>
                  <w:marRight w:val="0"/>
                  <w:marTop w:val="0"/>
                  <w:marBottom w:val="0"/>
                  <w:divBdr>
                    <w:top w:val="none" w:sz="0" w:space="0" w:color="auto"/>
                    <w:left w:val="none" w:sz="0" w:space="0" w:color="auto"/>
                    <w:bottom w:val="none" w:sz="0" w:space="0" w:color="auto"/>
                    <w:right w:val="none" w:sz="0" w:space="0" w:color="auto"/>
                  </w:divBdr>
                  <w:divsChild>
                    <w:div w:id="4910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6449">
      <w:bodyDiv w:val="1"/>
      <w:marLeft w:val="0"/>
      <w:marRight w:val="0"/>
      <w:marTop w:val="0"/>
      <w:marBottom w:val="0"/>
      <w:divBdr>
        <w:top w:val="none" w:sz="0" w:space="0" w:color="auto"/>
        <w:left w:val="none" w:sz="0" w:space="0" w:color="auto"/>
        <w:bottom w:val="none" w:sz="0" w:space="0" w:color="auto"/>
        <w:right w:val="none" w:sz="0" w:space="0" w:color="auto"/>
      </w:divBdr>
      <w:divsChild>
        <w:div w:id="281693361">
          <w:marLeft w:val="0"/>
          <w:marRight w:val="0"/>
          <w:marTop w:val="0"/>
          <w:marBottom w:val="0"/>
          <w:divBdr>
            <w:top w:val="none" w:sz="0" w:space="0" w:color="auto"/>
            <w:left w:val="none" w:sz="0" w:space="0" w:color="auto"/>
            <w:bottom w:val="none" w:sz="0" w:space="0" w:color="auto"/>
            <w:right w:val="none" w:sz="0" w:space="0" w:color="auto"/>
          </w:divBdr>
          <w:divsChild>
            <w:div w:id="1228495415">
              <w:marLeft w:val="0"/>
              <w:marRight w:val="0"/>
              <w:marTop w:val="0"/>
              <w:marBottom w:val="0"/>
              <w:divBdr>
                <w:top w:val="none" w:sz="0" w:space="0" w:color="auto"/>
                <w:left w:val="none" w:sz="0" w:space="0" w:color="auto"/>
                <w:bottom w:val="none" w:sz="0" w:space="0" w:color="auto"/>
                <w:right w:val="none" w:sz="0" w:space="0" w:color="auto"/>
              </w:divBdr>
              <w:divsChild>
                <w:div w:id="571963335">
                  <w:marLeft w:val="0"/>
                  <w:marRight w:val="0"/>
                  <w:marTop w:val="0"/>
                  <w:marBottom w:val="0"/>
                  <w:divBdr>
                    <w:top w:val="none" w:sz="0" w:space="0" w:color="auto"/>
                    <w:left w:val="none" w:sz="0" w:space="0" w:color="auto"/>
                    <w:bottom w:val="none" w:sz="0" w:space="0" w:color="auto"/>
                    <w:right w:val="none" w:sz="0" w:space="0" w:color="auto"/>
                  </w:divBdr>
                  <w:divsChild>
                    <w:div w:id="2517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06318">
          <w:marLeft w:val="0"/>
          <w:marRight w:val="0"/>
          <w:marTop w:val="0"/>
          <w:marBottom w:val="0"/>
          <w:divBdr>
            <w:top w:val="none" w:sz="0" w:space="0" w:color="auto"/>
            <w:left w:val="none" w:sz="0" w:space="0" w:color="auto"/>
            <w:bottom w:val="none" w:sz="0" w:space="0" w:color="auto"/>
            <w:right w:val="none" w:sz="0" w:space="0" w:color="auto"/>
          </w:divBdr>
          <w:divsChild>
            <w:div w:id="1416826233">
              <w:marLeft w:val="0"/>
              <w:marRight w:val="0"/>
              <w:marTop w:val="0"/>
              <w:marBottom w:val="0"/>
              <w:divBdr>
                <w:top w:val="none" w:sz="0" w:space="0" w:color="auto"/>
                <w:left w:val="none" w:sz="0" w:space="0" w:color="auto"/>
                <w:bottom w:val="none" w:sz="0" w:space="0" w:color="auto"/>
                <w:right w:val="none" w:sz="0" w:space="0" w:color="auto"/>
              </w:divBdr>
              <w:divsChild>
                <w:div w:id="217473950">
                  <w:marLeft w:val="0"/>
                  <w:marRight w:val="0"/>
                  <w:marTop w:val="0"/>
                  <w:marBottom w:val="0"/>
                  <w:divBdr>
                    <w:top w:val="none" w:sz="0" w:space="0" w:color="auto"/>
                    <w:left w:val="none" w:sz="0" w:space="0" w:color="auto"/>
                    <w:bottom w:val="none" w:sz="0" w:space="0" w:color="auto"/>
                    <w:right w:val="none" w:sz="0" w:space="0" w:color="auto"/>
                  </w:divBdr>
                  <w:divsChild>
                    <w:div w:id="12541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84146">
      <w:bodyDiv w:val="1"/>
      <w:marLeft w:val="0"/>
      <w:marRight w:val="0"/>
      <w:marTop w:val="0"/>
      <w:marBottom w:val="0"/>
      <w:divBdr>
        <w:top w:val="none" w:sz="0" w:space="0" w:color="auto"/>
        <w:left w:val="none" w:sz="0" w:space="0" w:color="auto"/>
        <w:bottom w:val="none" w:sz="0" w:space="0" w:color="auto"/>
        <w:right w:val="none" w:sz="0" w:space="0" w:color="auto"/>
      </w:divBdr>
    </w:div>
    <w:div w:id="1030951799">
      <w:bodyDiv w:val="1"/>
      <w:marLeft w:val="0"/>
      <w:marRight w:val="0"/>
      <w:marTop w:val="0"/>
      <w:marBottom w:val="0"/>
      <w:divBdr>
        <w:top w:val="none" w:sz="0" w:space="0" w:color="auto"/>
        <w:left w:val="none" w:sz="0" w:space="0" w:color="auto"/>
        <w:bottom w:val="none" w:sz="0" w:space="0" w:color="auto"/>
        <w:right w:val="none" w:sz="0" w:space="0" w:color="auto"/>
      </w:divBdr>
    </w:div>
    <w:div w:id="1452438717">
      <w:bodyDiv w:val="1"/>
      <w:marLeft w:val="0"/>
      <w:marRight w:val="0"/>
      <w:marTop w:val="0"/>
      <w:marBottom w:val="0"/>
      <w:divBdr>
        <w:top w:val="none" w:sz="0" w:space="0" w:color="auto"/>
        <w:left w:val="none" w:sz="0" w:space="0" w:color="auto"/>
        <w:bottom w:val="none" w:sz="0" w:space="0" w:color="auto"/>
        <w:right w:val="none" w:sz="0" w:space="0" w:color="auto"/>
      </w:divBdr>
      <w:divsChild>
        <w:div w:id="718163012">
          <w:marLeft w:val="0"/>
          <w:marRight w:val="0"/>
          <w:marTop w:val="0"/>
          <w:marBottom w:val="0"/>
          <w:divBdr>
            <w:top w:val="none" w:sz="0" w:space="0" w:color="auto"/>
            <w:left w:val="none" w:sz="0" w:space="0" w:color="auto"/>
            <w:bottom w:val="none" w:sz="0" w:space="0" w:color="auto"/>
            <w:right w:val="none" w:sz="0" w:space="0" w:color="auto"/>
          </w:divBdr>
          <w:divsChild>
            <w:div w:id="567572553">
              <w:marLeft w:val="0"/>
              <w:marRight w:val="0"/>
              <w:marTop w:val="0"/>
              <w:marBottom w:val="0"/>
              <w:divBdr>
                <w:top w:val="none" w:sz="0" w:space="0" w:color="auto"/>
                <w:left w:val="none" w:sz="0" w:space="0" w:color="auto"/>
                <w:bottom w:val="none" w:sz="0" w:space="0" w:color="auto"/>
                <w:right w:val="none" w:sz="0" w:space="0" w:color="auto"/>
              </w:divBdr>
              <w:divsChild>
                <w:div w:id="932058151">
                  <w:marLeft w:val="0"/>
                  <w:marRight w:val="0"/>
                  <w:marTop w:val="0"/>
                  <w:marBottom w:val="0"/>
                  <w:divBdr>
                    <w:top w:val="none" w:sz="0" w:space="0" w:color="auto"/>
                    <w:left w:val="none" w:sz="0" w:space="0" w:color="auto"/>
                    <w:bottom w:val="none" w:sz="0" w:space="0" w:color="auto"/>
                    <w:right w:val="none" w:sz="0" w:space="0" w:color="auto"/>
                  </w:divBdr>
                  <w:divsChild>
                    <w:div w:id="18491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3173">
          <w:marLeft w:val="0"/>
          <w:marRight w:val="0"/>
          <w:marTop w:val="0"/>
          <w:marBottom w:val="0"/>
          <w:divBdr>
            <w:top w:val="none" w:sz="0" w:space="0" w:color="auto"/>
            <w:left w:val="none" w:sz="0" w:space="0" w:color="auto"/>
            <w:bottom w:val="none" w:sz="0" w:space="0" w:color="auto"/>
            <w:right w:val="none" w:sz="0" w:space="0" w:color="auto"/>
          </w:divBdr>
          <w:divsChild>
            <w:div w:id="821578466">
              <w:marLeft w:val="0"/>
              <w:marRight w:val="0"/>
              <w:marTop w:val="0"/>
              <w:marBottom w:val="0"/>
              <w:divBdr>
                <w:top w:val="none" w:sz="0" w:space="0" w:color="auto"/>
                <w:left w:val="none" w:sz="0" w:space="0" w:color="auto"/>
                <w:bottom w:val="none" w:sz="0" w:space="0" w:color="auto"/>
                <w:right w:val="none" w:sz="0" w:space="0" w:color="auto"/>
              </w:divBdr>
              <w:divsChild>
                <w:div w:id="1144278513">
                  <w:marLeft w:val="0"/>
                  <w:marRight w:val="0"/>
                  <w:marTop w:val="0"/>
                  <w:marBottom w:val="0"/>
                  <w:divBdr>
                    <w:top w:val="none" w:sz="0" w:space="0" w:color="auto"/>
                    <w:left w:val="none" w:sz="0" w:space="0" w:color="auto"/>
                    <w:bottom w:val="none" w:sz="0" w:space="0" w:color="auto"/>
                    <w:right w:val="none" w:sz="0" w:space="0" w:color="auto"/>
                  </w:divBdr>
                  <w:divsChild>
                    <w:div w:id="19548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064757">
      <w:bodyDiv w:val="1"/>
      <w:marLeft w:val="0"/>
      <w:marRight w:val="0"/>
      <w:marTop w:val="0"/>
      <w:marBottom w:val="0"/>
      <w:divBdr>
        <w:top w:val="none" w:sz="0" w:space="0" w:color="auto"/>
        <w:left w:val="none" w:sz="0" w:space="0" w:color="auto"/>
        <w:bottom w:val="none" w:sz="0" w:space="0" w:color="auto"/>
        <w:right w:val="none" w:sz="0" w:space="0" w:color="auto"/>
      </w:divBdr>
    </w:div>
    <w:div w:id="1634096323">
      <w:bodyDiv w:val="1"/>
      <w:marLeft w:val="0"/>
      <w:marRight w:val="0"/>
      <w:marTop w:val="0"/>
      <w:marBottom w:val="0"/>
      <w:divBdr>
        <w:top w:val="none" w:sz="0" w:space="0" w:color="auto"/>
        <w:left w:val="none" w:sz="0" w:space="0" w:color="auto"/>
        <w:bottom w:val="none" w:sz="0" w:space="0" w:color="auto"/>
        <w:right w:val="none" w:sz="0" w:space="0" w:color="auto"/>
      </w:divBdr>
      <w:divsChild>
        <w:div w:id="1591352402">
          <w:marLeft w:val="0"/>
          <w:marRight w:val="0"/>
          <w:marTop w:val="0"/>
          <w:marBottom w:val="0"/>
          <w:divBdr>
            <w:top w:val="none" w:sz="0" w:space="0" w:color="auto"/>
            <w:left w:val="none" w:sz="0" w:space="0" w:color="auto"/>
            <w:bottom w:val="none" w:sz="0" w:space="0" w:color="auto"/>
            <w:right w:val="none" w:sz="0" w:space="0" w:color="auto"/>
          </w:divBdr>
          <w:divsChild>
            <w:div w:id="288243395">
              <w:marLeft w:val="0"/>
              <w:marRight w:val="0"/>
              <w:marTop w:val="0"/>
              <w:marBottom w:val="0"/>
              <w:divBdr>
                <w:top w:val="none" w:sz="0" w:space="0" w:color="auto"/>
                <w:left w:val="none" w:sz="0" w:space="0" w:color="auto"/>
                <w:bottom w:val="none" w:sz="0" w:space="0" w:color="auto"/>
                <w:right w:val="none" w:sz="0" w:space="0" w:color="auto"/>
              </w:divBdr>
              <w:divsChild>
                <w:div w:id="1478912488">
                  <w:marLeft w:val="0"/>
                  <w:marRight w:val="0"/>
                  <w:marTop w:val="0"/>
                  <w:marBottom w:val="0"/>
                  <w:divBdr>
                    <w:top w:val="none" w:sz="0" w:space="0" w:color="auto"/>
                    <w:left w:val="none" w:sz="0" w:space="0" w:color="auto"/>
                    <w:bottom w:val="none" w:sz="0" w:space="0" w:color="auto"/>
                    <w:right w:val="none" w:sz="0" w:space="0" w:color="auto"/>
                  </w:divBdr>
                  <w:divsChild>
                    <w:div w:id="2094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1267">
          <w:marLeft w:val="0"/>
          <w:marRight w:val="0"/>
          <w:marTop w:val="0"/>
          <w:marBottom w:val="0"/>
          <w:divBdr>
            <w:top w:val="none" w:sz="0" w:space="0" w:color="auto"/>
            <w:left w:val="none" w:sz="0" w:space="0" w:color="auto"/>
            <w:bottom w:val="none" w:sz="0" w:space="0" w:color="auto"/>
            <w:right w:val="none" w:sz="0" w:space="0" w:color="auto"/>
          </w:divBdr>
          <w:divsChild>
            <w:div w:id="596407344">
              <w:marLeft w:val="0"/>
              <w:marRight w:val="0"/>
              <w:marTop w:val="0"/>
              <w:marBottom w:val="0"/>
              <w:divBdr>
                <w:top w:val="none" w:sz="0" w:space="0" w:color="auto"/>
                <w:left w:val="none" w:sz="0" w:space="0" w:color="auto"/>
                <w:bottom w:val="none" w:sz="0" w:space="0" w:color="auto"/>
                <w:right w:val="none" w:sz="0" w:space="0" w:color="auto"/>
              </w:divBdr>
              <w:divsChild>
                <w:div w:id="1881240838">
                  <w:marLeft w:val="0"/>
                  <w:marRight w:val="0"/>
                  <w:marTop w:val="0"/>
                  <w:marBottom w:val="0"/>
                  <w:divBdr>
                    <w:top w:val="none" w:sz="0" w:space="0" w:color="auto"/>
                    <w:left w:val="none" w:sz="0" w:space="0" w:color="auto"/>
                    <w:bottom w:val="none" w:sz="0" w:space="0" w:color="auto"/>
                    <w:right w:val="none" w:sz="0" w:space="0" w:color="auto"/>
                  </w:divBdr>
                  <w:divsChild>
                    <w:div w:id="19865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71342">
      <w:bodyDiv w:val="1"/>
      <w:marLeft w:val="0"/>
      <w:marRight w:val="0"/>
      <w:marTop w:val="0"/>
      <w:marBottom w:val="0"/>
      <w:divBdr>
        <w:top w:val="none" w:sz="0" w:space="0" w:color="auto"/>
        <w:left w:val="none" w:sz="0" w:space="0" w:color="auto"/>
        <w:bottom w:val="none" w:sz="0" w:space="0" w:color="auto"/>
        <w:right w:val="none" w:sz="0" w:space="0" w:color="auto"/>
      </w:divBdr>
    </w:div>
    <w:div w:id="1747412512">
      <w:bodyDiv w:val="1"/>
      <w:marLeft w:val="0"/>
      <w:marRight w:val="0"/>
      <w:marTop w:val="0"/>
      <w:marBottom w:val="0"/>
      <w:divBdr>
        <w:top w:val="none" w:sz="0" w:space="0" w:color="auto"/>
        <w:left w:val="none" w:sz="0" w:space="0" w:color="auto"/>
        <w:bottom w:val="none" w:sz="0" w:space="0" w:color="auto"/>
        <w:right w:val="none" w:sz="0" w:space="0" w:color="auto"/>
      </w:divBdr>
    </w:div>
    <w:div w:id="1765571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0YMhR+lSwN3TzfxKtDoiHhMshw==">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ry xmlns="b49397d3-2376-4764-9b34-2b39112a7e40" xsi:nil="true"/>
    <Feedback xmlns="b49397d3-2376-4764-9b34-2b39112a7e40" xsi:nil="true"/>
    <TaxCatchAll xmlns="985ec44e-1bab-4c0b-9df0-6ba128686fc9" xsi:nil="true"/>
    <lcf76f155ced4ddcb4097134ff3c332f xmlns="b49397d3-2376-4764-9b34-2b39112a7e40">
      <Terms xmlns="http://schemas.microsoft.com/office/infopath/2007/PartnerControls"/>
    </lcf76f155ced4ddcb4097134ff3c332f>
    <MH_x002f_MDN xmlns="b49397d3-2376-4764-9b34-2b39112a7e40" xsi:nil="true"/>
    <Topic xmlns="b49397d3-2376-4764-9b34-2b39112a7e4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85CFAC-2460-4220-802C-F5CED7B36046}"/>
</file>

<file path=customXml/itemProps3.xml><?xml version="1.0" encoding="utf-8"?>
<ds:datastoreItem xmlns:ds="http://schemas.openxmlformats.org/officeDocument/2006/customXml" ds:itemID="{1E352E59-98E8-4877-B07B-959E9F0C7279}"/>
</file>

<file path=customXml/itemProps4.xml><?xml version="1.0" encoding="utf-8"?>
<ds:datastoreItem xmlns:ds="http://schemas.openxmlformats.org/officeDocument/2006/customXml" ds:itemID="{F3B44B74-E3F6-458A-A8A9-BA3AD4410DE3}"/>
</file>

<file path=docProps/app.xml><?xml version="1.0" encoding="utf-8"?>
<Properties xmlns="http://schemas.openxmlformats.org/officeDocument/2006/extended-properties" xmlns:vt="http://schemas.openxmlformats.org/officeDocument/2006/docPropsVTypes">
  <Template>Normal.dotm</Template>
  <TotalTime>0</TotalTime>
  <Pages>32</Pages>
  <Words>10573</Words>
  <Characters>68112</Characters>
  <Application>Microsoft Office Word</Application>
  <DocSecurity>4</DocSecurity>
  <Lines>567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Abhinav Nathan Jain</cp:lastModifiedBy>
  <cp:revision>2</cp:revision>
  <dcterms:created xsi:type="dcterms:W3CDTF">2025-02-27T14:52:00Z</dcterms:created>
  <dcterms:modified xsi:type="dcterms:W3CDTF">2025-02-27T14:52:00Z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db31679ede3cb12a2cf8dfa105c6d65544e93e6bf8df5ca84b55cbb6d04d5798</vt:lpwstr>
  </property>
  <property fmtid="{D5CDD505-2E9C-101B-9397-08002B2CF9AE}" pid="3" name="ContentTypeId">
    <vt:lpwstr>0x01010098E67939E49F43488880277401A25400</vt:lpwstr>
  </property>
</Properties>
</file>